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CB0D83" w14:textId="77777777" w:rsidR="00C76779" w:rsidRPr="00AF7F05" w:rsidRDefault="00C76779" w:rsidP="00490714">
      <w:pPr>
        <w:pStyle w:val="af0"/>
      </w:pPr>
    </w:p>
    <w:p w14:paraId="47D22F2F" w14:textId="77777777" w:rsidR="00C76779" w:rsidRPr="00A939EB" w:rsidRDefault="00C76779" w:rsidP="00C76779">
      <w:pPr>
        <w:rPr>
          <w:rFonts w:ascii="BIZ UDPゴシック" w:eastAsia="BIZ UDPゴシック" w:hAnsi="BIZ UDPゴシック" w:cs="Times New Roman"/>
        </w:rPr>
      </w:pPr>
    </w:p>
    <w:p w14:paraId="6568FAAF" w14:textId="77777777" w:rsidR="00C76779" w:rsidRPr="00A939EB" w:rsidRDefault="00C76779" w:rsidP="00490714">
      <w:pPr>
        <w:pStyle w:val="af0"/>
      </w:pPr>
    </w:p>
    <w:p w14:paraId="0765F8E6" w14:textId="77777777" w:rsidR="00C76779" w:rsidRPr="00A939EB" w:rsidRDefault="00C76779" w:rsidP="00C76779">
      <w:pPr>
        <w:rPr>
          <w:rFonts w:ascii="BIZ UDPゴシック" w:eastAsia="BIZ UDPゴシック" w:hAnsi="BIZ UDPゴシック" w:cs="Times New Roman"/>
        </w:rPr>
      </w:pPr>
    </w:p>
    <w:p w14:paraId="6E0A438D" w14:textId="509F80EE" w:rsidR="00C76779" w:rsidRPr="007955C5" w:rsidRDefault="007955C5" w:rsidP="00C76779">
      <w:pPr>
        <w:pStyle w:val="a5"/>
      </w:pPr>
      <w:r w:rsidRPr="007955C5">
        <w:rPr>
          <w:rFonts w:hint="eastAsia"/>
        </w:rPr>
        <w:t>安全性情報の取扱いに関する</w:t>
      </w:r>
      <w:commentRangeStart w:id="0"/>
      <w:r w:rsidRPr="009D6255">
        <w:rPr>
          <w:rFonts w:ascii="ＭＳ 明朝" w:hAnsi="ＭＳ 明朝" w:hint="eastAsia"/>
        </w:rPr>
        <w:t>手順書</w:t>
      </w:r>
      <w:commentRangeEnd w:id="0"/>
      <w:r>
        <w:rPr>
          <w:rStyle w:val="af3"/>
        </w:rPr>
        <w:commentReference w:id="0"/>
      </w:r>
    </w:p>
    <w:p w14:paraId="1ACE7AAD" w14:textId="77777777" w:rsidR="00C76779" w:rsidRPr="00A939EB" w:rsidRDefault="00C76779" w:rsidP="00C76779">
      <w:pPr>
        <w:rPr>
          <w:rFonts w:ascii="BIZ UDPゴシック" w:eastAsia="BIZ UDPゴシック" w:hAnsi="BIZ UDPゴシック" w:cs="Times New Roman"/>
        </w:rPr>
      </w:pPr>
    </w:p>
    <w:p w14:paraId="7E44FB76" w14:textId="77777777" w:rsidR="00C76779" w:rsidRPr="00A939EB" w:rsidRDefault="00C76779" w:rsidP="00C76779">
      <w:pPr>
        <w:rPr>
          <w:rFonts w:ascii="BIZ UDPゴシック" w:eastAsia="BIZ UDPゴシック" w:hAnsi="BIZ UDPゴシック" w:cs="Times New Roman"/>
        </w:rPr>
      </w:pPr>
    </w:p>
    <w:p w14:paraId="376FDC0C" w14:textId="77777777" w:rsidR="00C76779" w:rsidRPr="00A939EB" w:rsidRDefault="00C76779" w:rsidP="00C76779">
      <w:pPr>
        <w:rPr>
          <w:rFonts w:ascii="BIZ UDPゴシック" w:eastAsia="BIZ UDPゴシック" w:hAnsi="BIZ UDPゴシック" w:cs="Times New Roman"/>
        </w:rPr>
      </w:pPr>
    </w:p>
    <w:p w14:paraId="59598DB4" w14:textId="77777777" w:rsidR="00C76779" w:rsidRPr="00A939EB" w:rsidRDefault="00C76779" w:rsidP="00C76779">
      <w:pPr>
        <w:rPr>
          <w:rFonts w:ascii="BIZ UDPゴシック" w:eastAsia="BIZ UDPゴシック" w:hAnsi="BIZ UDPゴシック" w:cs="Times New Roman"/>
        </w:rPr>
      </w:pPr>
    </w:p>
    <w:p w14:paraId="5B9E07F5" w14:textId="77777777" w:rsidR="00C76779" w:rsidRPr="00A939EB" w:rsidRDefault="00C76779" w:rsidP="00C76779">
      <w:pPr>
        <w:rPr>
          <w:rFonts w:ascii="BIZ UDPゴシック" w:eastAsia="BIZ UDPゴシック" w:hAnsi="BIZ UDPゴシック" w:cs="Times New Roman"/>
        </w:rPr>
      </w:pPr>
    </w:p>
    <w:p w14:paraId="58A42C7A" w14:textId="77777777" w:rsidR="00C76779" w:rsidRPr="00A939EB" w:rsidRDefault="00C76779" w:rsidP="00C76779">
      <w:pPr>
        <w:pStyle w:val="a7"/>
        <w:rPr>
          <w:lang w:eastAsia="zh-TW"/>
        </w:rPr>
      </w:pPr>
      <w:r w:rsidRPr="00A939EB">
        <w:rPr>
          <w:rFonts w:hint="eastAsia"/>
          <w:lang w:eastAsia="zh-TW"/>
        </w:rPr>
        <w:t>治験課題名</w:t>
      </w:r>
    </w:p>
    <w:p w14:paraId="2D4B226F" w14:textId="77777777" w:rsidR="00C76779" w:rsidRPr="00A939EB" w:rsidRDefault="00C76779" w:rsidP="00C76779">
      <w:pPr>
        <w:pStyle w:val="a7"/>
        <w:rPr>
          <w:lang w:eastAsia="zh-TW"/>
        </w:rPr>
      </w:pPr>
      <w:r w:rsidRPr="00A939EB">
        <w:rPr>
          <w:lang w:eastAsia="zh-TW"/>
        </w:rPr>
        <w:t>治験計画書番号</w:t>
      </w:r>
    </w:p>
    <w:p w14:paraId="3674B532" w14:textId="77777777" w:rsidR="00C76779" w:rsidRPr="00A939EB" w:rsidRDefault="00C76779" w:rsidP="00C76779">
      <w:pPr>
        <w:rPr>
          <w:rFonts w:ascii="BIZ UDPゴシック" w:eastAsia="BIZ UDPゴシック" w:hAnsi="BIZ UDPゴシック" w:cs="Times New Roman"/>
          <w:lang w:eastAsia="zh-TW"/>
        </w:rPr>
      </w:pPr>
    </w:p>
    <w:p w14:paraId="365813D5" w14:textId="77777777" w:rsidR="00C76779" w:rsidRPr="00A939EB" w:rsidRDefault="00C76779" w:rsidP="00C76779">
      <w:pPr>
        <w:rPr>
          <w:rFonts w:ascii="BIZ UDPゴシック" w:eastAsia="BIZ UDPゴシック" w:hAnsi="BIZ UDPゴシック" w:cs="Times New Roman"/>
          <w:lang w:eastAsia="zh-TW"/>
        </w:rPr>
      </w:pPr>
    </w:p>
    <w:p w14:paraId="621DCDA8" w14:textId="77777777" w:rsidR="0036067C" w:rsidRPr="00A939EB" w:rsidRDefault="0036067C">
      <w:pPr>
        <w:rPr>
          <w:rFonts w:ascii="BIZ UDPゴシック" w:eastAsia="BIZ UDPゴシック" w:hAnsi="BIZ UDPゴシック"/>
          <w:lang w:eastAsia="zh-TW"/>
        </w:rPr>
      </w:pPr>
    </w:p>
    <w:p w14:paraId="4CB3BB77" w14:textId="77777777" w:rsidR="004E4BA2" w:rsidRPr="00A939EB" w:rsidRDefault="004E4BA2">
      <w:pPr>
        <w:rPr>
          <w:rFonts w:ascii="BIZ UDPゴシック" w:eastAsia="BIZ UDPゴシック" w:hAnsi="BIZ UDPゴシック"/>
          <w:lang w:eastAsia="zh-TW"/>
        </w:rPr>
      </w:pPr>
    </w:p>
    <w:p w14:paraId="755E478C" w14:textId="77777777" w:rsidR="004E4BA2" w:rsidRPr="00A939EB" w:rsidRDefault="004E4BA2">
      <w:pPr>
        <w:rPr>
          <w:rFonts w:ascii="BIZ UDPゴシック" w:eastAsia="BIZ UDPゴシック" w:hAnsi="BIZ UDPゴシック"/>
          <w:lang w:eastAsia="zh-TW"/>
        </w:rPr>
      </w:pPr>
    </w:p>
    <w:p w14:paraId="3D3F585E" w14:textId="77777777" w:rsidR="004E4BA2" w:rsidRPr="00A939EB" w:rsidRDefault="004E4BA2">
      <w:pPr>
        <w:rPr>
          <w:rFonts w:ascii="BIZ UDPゴシック" w:eastAsia="BIZ UDPゴシック" w:hAnsi="BIZ UDPゴシック"/>
          <w:lang w:eastAsia="zh-TW"/>
        </w:rPr>
      </w:pPr>
    </w:p>
    <w:p w14:paraId="499A9809" w14:textId="77777777" w:rsidR="00A41436" w:rsidRPr="00A939EB" w:rsidRDefault="00A41436">
      <w:pPr>
        <w:rPr>
          <w:rFonts w:ascii="BIZ UDPゴシック" w:eastAsia="BIZ UDPゴシック" w:hAnsi="BIZ UDPゴシック"/>
          <w:lang w:eastAsia="zh-TW"/>
        </w:rPr>
      </w:pPr>
    </w:p>
    <w:p w14:paraId="616A4B90" w14:textId="77777777" w:rsidR="00A41436" w:rsidRPr="00A939EB" w:rsidRDefault="00A41436">
      <w:pPr>
        <w:rPr>
          <w:rFonts w:ascii="BIZ UDPゴシック" w:eastAsia="BIZ UDPゴシック" w:hAnsi="BIZ UDPゴシック"/>
          <w:lang w:eastAsia="zh-TW"/>
        </w:rPr>
      </w:pPr>
    </w:p>
    <w:p w14:paraId="017C97A6" w14:textId="77777777" w:rsidR="00A41436" w:rsidRPr="00A939EB" w:rsidRDefault="00A41436">
      <w:pPr>
        <w:rPr>
          <w:rFonts w:ascii="BIZ UDPゴシック" w:eastAsia="BIZ UDPゴシック" w:hAnsi="BIZ UDPゴシック"/>
          <w:lang w:eastAsia="zh-TW"/>
        </w:rPr>
      </w:pPr>
    </w:p>
    <w:p w14:paraId="5B91B916" w14:textId="77777777" w:rsidR="00A41436" w:rsidRPr="00A939EB" w:rsidRDefault="00A41436">
      <w:pPr>
        <w:rPr>
          <w:rFonts w:ascii="BIZ UDPゴシック" w:eastAsia="BIZ UDPゴシック" w:hAnsi="BIZ UDPゴシック"/>
          <w:lang w:eastAsia="zh-TW"/>
        </w:rPr>
      </w:pPr>
    </w:p>
    <w:p w14:paraId="59186D0C" w14:textId="77777777" w:rsidR="00A41436" w:rsidRPr="00A939EB" w:rsidRDefault="00A41436">
      <w:pPr>
        <w:rPr>
          <w:rFonts w:ascii="BIZ UDPゴシック" w:eastAsia="BIZ UDPゴシック" w:hAnsi="BIZ UDPゴシック"/>
          <w:lang w:eastAsia="zh-TW"/>
        </w:rPr>
      </w:pPr>
    </w:p>
    <w:p w14:paraId="775591CA" w14:textId="77777777" w:rsidR="004E4BA2" w:rsidRPr="00A939EB" w:rsidRDefault="004E4BA2">
      <w:pPr>
        <w:rPr>
          <w:rFonts w:ascii="BIZ UDPゴシック" w:eastAsia="BIZ UDPゴシック" w:hAnsi="BIZ UDPゴシック"/>
          <w:lang w:eastAsia="zh-TW"/>
        </w:rPr>
      </w:pPr>
    </w:p>
    <w:p w14:paraId="7A8C683A" w14:textId="77777777" w:rsidR="004E4BA2" w:rsidRPr="00A939EB" w:rsidRDefault="004E4BA2" w:rsidP="004E4BA2">
      <w:pPr>
        <w:jc w:val="center"/>
        <w:rPr>
          <w:rFonts w:ascii="BIZ UDPゴシック" w:eastAsia="BIZ UDPゴシック" w:hAnsi="BIZ UDPゴシック" w:cs="Times New Roman"/>
          <w:sz w:val="24"/>
          <w:szCs w:val="28"/>
          <w:lang w:eastAsia="zh-TW"/>
        </w:rPr>
      </w:pPr>
      <w:r w:rsidRPr="00A939EB">
        <w:rPr>
          <w:rFonts w:ascii="BIZ UDPゴシック" w:eastAsia="BIZ UDPゴシック" w:hAnsi="BIZ UDPゴシック" w:cs="Times New Roman" w:hint="eastAsia"/>
          <w:sz w:val="24"/>
          <w:szCs w:val="28"/>
          <w:lang w:eastAsia="zh-TW"/>
        </w:rPr>
        <w:t>作成者名（治験調整医師）</w:t>
      </w:r>
    </w:p>
    <w:p w14:paraId="7EFD2AF5" w14:textId="77777777" w:rsidR="00252360" w:rsidRPr="00A939EB" w:rsidRDefault="00252360" w:rsidP="004E4BA2">
      <w:pPr>
        <w:jc w:val="center"/>
        <w:rPr>
          <w:rFonts w:ascii="BIZ UDPゴシック" w:eastAsia="BIZ UDPゴシック" w:hAnsi="BIZ UDPゴシック" w:cs="Times New Roman"/>
          <w:sz w:val="24"/>
          <w:szCs w:val="28"/>
          <w:lang w:eastAsia="zh-TW"/>
        </w:rPr>
      </w:pPr>
    </w:p>
    <w:p w14:paraId="515DE942" w14:textId="77777777" w:rsidR="00252360" w:rsidRPr="00A939EB" w:rsidRDefault="00252360" w:rsidP="004E4BA2">
      <w:pPr>
        <w:jc w:val="center"/>
        <w:rPr>
          <w:rFonts w:ascii="BIZ UDPゴシック" w:eastAsia="BIZ UDPゴシック" w:hAnsi="BIZ UDPゴシック" w:cs="Times New Roman"/>
          <w:sz w:val="24"/>
          <w:szCs w:val="28"/>
          <w:lang w:eastAsia="zh-TW"/>
        </w:rPr>
      </w:pPr>
    </w:p>
    <w:p w14:paraId="77877C57" w14:textId="77777777" w:rsidR="004E4BA2" w:rsidRPr="00A939EB" w:rsidRDefault="004E4BA2" w:rsidP="00252360">
      <w:pPr>
        <w:jc w:val="right"/>
        <w:rPr>
          <w:rFonts w:ascii="BIZ UDPゴシック" w:eastAsia="BIZ UDPゴシック" w:hAnsi="BIZ UDPゴシック" w:cs="Times New Roman"/>
          <w:lang w:eastAsia="zh-TW"/>
        </w:rPr>
      </w:pPr>
    </w:p>
    <w:p w14:paraId="711802A6" w14:textId="77777777" w:rsidR="00747D3F" w:rsidRPr="00747D3F" w:rsidRDefault="00747D3F" w:rsidP="00747D3F">
      <w:pPr>
        <w:jc w:val="right"/>
        <w:rPr>
          <w:rFonts w:ascii="BIZ UDPゴシック" w:eastAsia="BIZ UDPゴシック" w:hAnsi="BIZ UDPゴシック" w:cs="Times New Roman"/>
        </w:rPr>
      </w:pPr>
      <w:r w:rsidRPr="00747D3F">
        <w:rPr>
          <w:rFonts w:ascii="BIZ UDPゴシック" w:eastAsia="BIZ UDPゴシック" w:hAnsi="BIZ UDPゴシック" w:cs="Times New Roman" w:hint="eastAsia"/>
        </w:rPr>
        <w:t>版番号</w:t>
      </w:r>
      <w:r w:rsidRPr="00747D3F">
        <w:rPr>
          <w:rFonts w:ascii="BIZ UDPゴシック" w:eastAsia="BIZ UDPゴシック" w:hAnsi="BIZ UDPゴシック" w:cs="Times New Roman"/>
        </w:rPr>
        <w:t xml:space="preserve"> ：　</w:t>
      </w:r>
    </w:p>
    <w:p w14:paraId="412A9078" w14:textId="77777777" w:rsidR="00747D3F" w:rsidRPr="00747D3F" w:rsidRDefault="00747D3F" w:rsidP="00747D3F">
      <w:pPr>
        <w:jc w:val="right"/>
        <w:rPr>
          <w:rFonts w:ascii="BIZ UDPゴシック" w:eastAsia="BIZ UDPゴシック" w:hAnsi="BIZ UDPゴシック" w:cs="Times New Roman"/>
        </w:rPr>
      </w:pPr>
      <w:r w:rsidRPr="00747D3F">
        <w:rPr>
          <w:rFonts w:ascii="BIZ UDPゴシック" w:eastAsia="BIZ UDPゴシック" w:hAnsi="BIZ UDPゴシック" w:cs="Times New Roman" w:hint="eastAsia"/>
        </w:rPr>
        <w:t>作成日</w:t>
      </w:r>
      <w:r w:rsidRPr="00747D3F">
        <w:rPr>
          <w:rFonts w:ascii="BIZ UDPゴシック" w:eastAsia="BIZ UDPゴシック" w:hAnsi="BIZ UDPゴシック" w:cs="Times New Roman"/>
        </w:rPr>
        <w:t xml:space="preserve"> ： 西暦　年　月　日</w:t>
      </w:r>
    </w:p>
    <w:p w14:paraId="60CDA2A4" w14:textId="2FC0626E" w:rsidR="00252360" w:rsidRPr="00A939EB" w:rsidRDefault="00747D3F" w:rsidP="00747D3F">
      <w:pPr>
        <w:jc w:val="right"/>
        <w:rPr>
          <w:rFonts w:ascii="BIZ UDPゴシック" w:eastAsia="BIZ UDPゴシック" w:hAnsi="BIZ UDPゴシック" w:cs="Times New Roman"/>
        </w:rPr>
      </w:pPr>
      <w:r w:rsidRPr="00747D3F">
        <w:rPr>
          <w:rFonts w:ascii="BIZ UDPゴシック" w:eastAsia="BIZ UDPゴシック" w:hAnsi="BIZ UDPゴシック" w:cs="Times New Roman" w:hint="eastAsia"/>
        </w:rPr>
        <w:t>（テンプレート作成日：</w:t>
      </w:r>
      <w:r w:rsidR="00F8037D" w:rsidRPr="00F8037D">
        <w:rPr>
          <w:rFonts w:ascii="BIZ UDPゴシック" w:eastAsia="BIZ UDPゴシック" w:hAnsi="BIZ UDPゴシック" w:cs="Times New Roman"/>
        </w:rPr>
        <w:t>2024/3/22</w:t>
      </w:r>
      <w:r w:rsidRPr="00747D3F">
        <w:rPr>
          <w:rFonts w:ascii="BIZ UDPゴシック" w:eastAsia="BIZ UDPゴシック" w:hAnsi="BIZ UDPゴシック" w:cs="Times New Roman"/>
        </w:rPr>
        <w:t>）</w:t>
      </w:r>
    </w:p>
    <w:p w14:paraId="36F739C6" w14:textId="77777777" w:rsidR="00252360" w:rsidRPr="00A939EB" w:rsidRDefault="00252360" w:rsidP="00252360">
      <w:pPr>
        <w:jc w:val="right"/>
        <w:rPr>
          <w:rFonts w:ascii="BIZ UDPゴシック" w:eastAsia="BIZ UDPゴシック" w:hAnsi="BIZ UDPゴシック" w:cs="Times New Roman"/>
        </w:rPr>
      </w:pPr>
    </w:p>
    <w:p w14:paraId="7EC4BB23" w14:textId="77777777" w:rsidR="00252360" w:rsidRPr="00A939EB" w:rsidRDefault="00252360" w:rsidP="00252360">
      <w:pPr>
        <w:jc w:val="right"/>
        <w:rPr>
          <w:rFonts w:ascii="BIZ UDPゴシック" w:eastAsia="BIZ UDPゴシック" w:hAnsi="BIZ UDPゴシック" w:cs="Times New Roman"/>
        </w:rPr>
      </w:pPr>
    </w:p>
    <w:p w14:paraId="73256FB2" w14:textId="77777777" w:rsidR="00252360" w:rsidRPr="00A939EB" w:rsidRDefault="00252360" w:rsidP="00252360">
      <w:pPr>
        <w:jc w:val="right"/>
        <w:rPr>
          <w:rFonts w:ascii="BIZ UDPゴシック" w:eastAsia="BIZ UDPゴシック" w:hAnsi="BIZ UDPゴシック" w:cs="Times New Roman"/>
        </w:rPr>
      </w:pPr>
    </w:p>
    <w:p w14:paraId="02E8CA17" w14:textId="77777777" w:rsidR="00BA7715" w:rsidRPr="00A939EB" w:rsidRDefault="00BA7715">
      <w:pPr>
        <w:widowControl/>
        <w:jc w:val="left"/>
        <w:rPr>
          <w:rFonts w:ascii="BIZ UDPゴシック" w:eastAsia="BIZ UDPゴシック" w:hAnsi="BIZ UDPゴシック" w:cs="Times New Roman"/>
          <w:b/>
          <w:bCs/>
          <w:sz w:val="28"/>
          <w:szCs w:val="28"/>
        </w:rPr>
      </w:pPr>
      <w:r w:rsidRPr="00A939EB">
        <w:rPr>
          <w:rFonts w:ascii="BIZ UDPゴシック" w:eastAsia="BIZ UDPゴシック" w:hAnsi="BIZ UDPゴシック" w:cs="Times New Roman" w:hint="eastAsia"/>
          <w:b/>
          <w:bCs/>
          <w:sz w:val="28"/>
          <w:szCs w:val="28"/>
        </w:rPr>
        <w:lastRenderedPageBreak/>
        <w:t>目次</w:t>
      </w:r>
    </w:p>
    <w:p w14:paraId="579498B8" w14:textId="545172C8" w:rsidR="00B80239" w:rsidRDefault="00E654A1">
      <w:pPr>
        <w:pStyle w:val="13"/>
        <w:rPr>
          <w:rFonts w:asciiTheme="minorHAnsi" w:eastAsiaTheme="minorEastAsia" w:hAnsiTheme="minorHAnsi"/>
          <w:noProof/>
          <w:sz w:val="22"/>
          <w:szCs w:val="24"/>
          <w14:ligatures w14:val="standardContextual"/>
        </w:rPr>
      </w:pPr>
      <w:r>
        <w:rPr>
          <w:rFonts w:cs="Times New Roman"/>
        </w:rPr>
        <w:fldChar w:fldCharType="begin"/>
      </w:r>
      <w:r>
        <w:rPr>
          <w:rFonts w:cs="Times New Roman"/>
        </w:rPr>
        <w:instrText xml:space="preserve"> TOC \o "1-3" \h \z \u </w:instrText>
      </w:r>
      <w:r>
        <w:rPr>
          <w:rFonts w:cs="Times New Roman"/>
        </w:rPr>
        <w:fldChar w:fldCharType="separate"/>
      </w:r>
      <w:hyperlink w:anchor="_Toc162444170" w:history="1">
        <w:r w:rsidR="00B80239" w:rsidRPr="00AF6C23">
          <w:rPr>
            <w:rStyle w:val="af2"/>
            <w:noProof/>
          </w:rPr>
          <w:t>1. 目的及び適用範囲</w:t>
        </w:r>
        <w:r w:rsidR="00B80239">
          <w:rPr>
            <w:noProof/>
            <w:webHidden/>
          </w:rPr>
          <w:tab/>
        </w:r>
        <w:r w:rsidR="00B80239">
          <w:rPr>
            <w:noProof/>
            <w:webHidden/>
          </w:rPr>
          <w:fldChar w:fldCharType="begin"/>
        </w:r>
        <w:r w:rsidR="00B80239">
          <w:rPr>
            <w:noProof/>
            <w:webHidden/>
          </w:rPr>
          <w:instrText xml:space="preserve"> PAGEREF _Toc162444170 \h </w:instrText>
        </w:r>
        <w:r w:rsidR="00B80239">
          <w:rPr>
            <w:noProof/>
            <w:webHidden/>
          </w:rPr>
        </w:r>
        <w:r w:rsidR="00B80239">
          <w:rPr>
            <w:noProof/>
            <w:webHidden/>
          </w:rPr>
          <w:fldChar w:fldCharType="separate"/>
        </w:r>
        <w:r w:rsidR="00B80239">
          <w:rPr>
            <w:noProof/>
            <w:webHidden/>
          </w:rPr>
          <w:t>1</w:t>
        </w:r>
        <w:r w:rsidR="00B80239">
          <w:rPr>
            <w:noProof/>
            <w:webHidden/>
          </w:rPr>
          <w:fldChar w:fldCharType="end"/>
        </w:r>
      </w:hyperlink>
    </w:p>
    <w:p w14:paraId="7AB3A85A" w14:textId="70AA6DD6" w:rsidR="00B80239" w:rsidRDefault="00406B2F">
      <w:pPr>
        <w:pStyle w:val="13"/>
        <w:rPr>
          <w:rFonts w:asciiTheme="minorHAnsi" w:eastAsiaTheme="minorEastAsia" w:hAnsiTheme="minorHAnsi"/>
          <w:noProof/>
          <w:sz w:val="22"/>
          <w:szCs w:val="24"/>
          <w14:ligatures w14:val="standardContextual"/>
        </w:rPr>
      </w:pPr>
      <w:hyperlink w:anchor="_Toc162444171" w:history="1">
        <w:r w:rsidR="00B80239" w:rsidRPr="00AF6C23">
          <w:rPr>
            <w:rStyle w:val="af2"/>
            <w:noProof/>
          </w:rPr>
          <w:t>2. 用語の定義</w:t>
        </w:r>
        <w:r w:rsidR="00B80239">
          <w:rPr>
            <w:noProof/>
            <w:webHidden/>
          </w:rPr>
          <w:tab/>
        </w:r>
        <w:r w:rsidR="00B80239">
          <w:rPr>
            <w:noProof/>
            <w:webHidden/>
          </w:rPr>
          <w:fldChar w:fldCharType="begin"/>
        </w:r>
        <w:r w:rsidR="00B80239">
          <w:rPr>
            <w:noProof/>
            <w:webHidden/>
          </w:rPr>
          <w:instrText xml:space="preserve"> PAGEREF _Toc162444171 \h </w:instrText>
        </w:r>
        <w:r w:rsidR="00B80239">
          <w:rPr>
            <w:noProof/>
            <w:webHidden/>
          </w:rPr>
        </w:r>
        <w:r w:rsidR="00B80239">
          <w:rPr>
            <w:noProof/>
            <w:webHidden/>
          </w:rPr>
          <w:fldChar w:fldCharType="separate"/>
        </w:r>
        <w:r w:rsidR="00B80239">
          <w:rPr>
            <w:noProof/>
            <w:webHidden/>
          </w:rPr>
          <w:t>1</w:t>
        </w:r>
        <w:r w:rsidR="00B80239">
          <w:rPr>
            <w:noProof/>
            <w:webHidden/>
          </w:rPr>
          <w:fldChar w:fldCharType="end"/>
        </w:r>
      </w:hyperlink>
    </w:p>
    <w:p w14:paraId="594E78E8" w14:textId="70E06914"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172" w:history="1">
        <w:r w:rsidR="00B80239" w:rsidRPr="00AF6C23">
          <w:rPr>
            <w:rStyle w:val="af2"/>
            <w:noProof/>
          </w:rPr>
          <w:t>2.1 有害事象及び副作用</w:t>
        </w:r>
        <w:r w:rsidR="00B80239">
          <w:rPr>
            <w:noProof/>
            <w:webHidden/>
          </w:rPr>
          <w:tab/>
        </w:r>
        <w:r w:rsidR="00B80239">
          <w:rPr>
            <w:noProof/>
            <w:webHidden/>
          </w:rPr>
          <w:fldChar w:fldCharType="begin"/>
        </w:r>
        <w:r w:rsidR="00B80239">
          <w:rPr>
            <w:noProof/>
            <w:webHidden/>
          </w:rPr>
          <w:instrText xml:space="preserve"> PAGEREF _Toc162444172 \h </w:instrText>
        </w:r>
        <w:r w:rsidR="00B80239">
          <w:rPr>
            <w:noProof/>
            <w:webHidden/>
          </w:rPr>
        </w:r>
        <w:r w:rsidR="00B80239">
          <w:rPr>
            <w:noProof/>
            <w:webHidden/>
          </w:rPr>
          <w:fldChar w:fldCharType="separate"/>
        </w:r>
        <w:r w:rsidR="00B80239">
          <w:rPr>
            <w:noProof/>
            <w:webHidden/>
          </w:rPr>
          <w:t>1</w:t>
        </w:r>
        <w:r w:rsidR="00B80239">
          <w:rPr>
            <w:noProof/>
            <w:webHidden/>
          </w:rPr>
          <w:fldChar w:fldCharType="end"/>
        </w:r>
      </w:hyperlink>
    </w:p>
    <w:p w14:paraId="328151FF" w14:textId="28013502"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173" w:history="1">
        <w:r w:rsidR="00B80239" w:rsidRPr="00AF6C23">
          <w:rPr>
            <w:rStyle w:val="af2"/>
            <w:noProof/>
          </w:rPr>
          <w:t>2.2 重篤な有害事象</w:t>
        </w:r>
        <w:r w:rsidR="00B80239">
          <w:rPr>
            <w:noProof/>
            <w:webHidden/>
          </w:rPr>
          <w:tab/>
        </w:r>
        <w:r w:rsidR="00B80239">
          <w:rPr>
            <w:noProof/>
            <w:webHidden/>
          </w:rPr>
          <w:fldChar w:fldCharType="begin"/>
        </w:r>
        <w:r w:rsidR="00B80239">
          <w:rPr>
            <w:noProof/>
            <w:webHidden/>
          </w:rPr>
          <w:instrText xml:space="preserve"> PAGEREF _Toc162444173 \h </w:instrText>
        </w:r>
        <w:r w:rsidR="00B80239">
          <w:rPr>
            <w:noProof/>
            <w:webHidden/>
          </w:rPr>
        </w:r>
        <w:r w:rsidR="00B80239">
          <w:rPr>
            <w:noProof/>
            <w:webHidden/>
          </w:rPr>
          <w:fldChar w:fldCharType="separate"/>
        </w:r>
        <w:r w:rsidR="00B80239">
          <w:rPr>
            <w:noProof/>
            <w:webHidden/>
          </w:rPr>
          <w:t>1</w:t>
        </w:r>
        <w:r w:rsidR="00B80239">
          <w:rPr>
            <w:noProof/>
            <w:webHidden/>
          </w:rPr>
          <w:fldChar w:fldCharType="end"/>
        </w:r>
      </w:hyperlink>
    </w:p>
    <w:p w14:paraId="263364D4" w14:textId="0F94B540"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174" w:history="1">
        <w:r w:rsidR="00B80239" w:rsidRPr="00AF6C23">
          <w:rPr>
            <w:rStyle w:val="af2"/>
            <w:noProof/>
          </w:rPr>
          <w:t>2.3 安全性情報</w:t>
        </w:r>
        <w:r w:rsidR="00B80239">
          <w:rPr>
            <w:noProof/>
            <w:webHidden/>
          </w:rPr>
          <w:tab/>
        </w:r>
        <w:r w:rsidR="00B80239">
          <w:rPr>
            <w:noProof/>
            <w:webHidden/>
          </w:rPr>
          <w:fldChar w:fldCharType="begin"/>
        </w:r>
        <w:r w:rsidR="00B80239">
          <w:rPr>
            <w:noProof/>
            <w:webHidden/>
          </w:rPr>
          <w:instrText xml:space="preserve"> PAGEREF _Toc162444174 \h </w:instrText>
        </w:r>
        <w:r w:rsidR="00B80239">
          <w:rPr>
            <w:noProof/>
            <w:webHidden/>
          </w:rPr>
        </w:r>
        <w:r w:rsidR="00B80239">
          <w:rPr>
            <w:noProof/>
            <w:webHidden/>
          </w:rPr>
          <w:fldChar w:fldCharType="separate"/>
        </w:r>
        <w:r w:rsidR="00B80239">
          <w:rPr>
            <w:noProof/>
            <w:webHidden/>
          </w:rPr>
          <w:t>1</w:t>
        </w:r>
        <w:r w:rsidR="00B80239">
          <w:rPr>
            <w:noProof/>
            <w:webHidden/>
          </w:rPr>
          <w:fldChar w:fldCharType="end"/>
        </w:r>
      </w:hyperlink>
    </w:p>
    <w:p w14:paraId="1CAFCD8B" w14:textId="424D7B84"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175" w:history="1">
        <w:r w:rsidR="00B80239" w:rsidRPr="00AF6C23">
          <w:rPr>
            <w:rStyle w:val="af2"/>
            <w:noProof/>
          </w:rPr>
          <w:t>2.4 予測可能性</w:t>
        </w:r>
        <w:r w:rsidR="00B80239">
          <w:rPr>
            <w:noProof/>
            <w:webHidden/>
          </w:rPr>
          <w:tab/>
        </w:r>
        <w:r w:rsidR="00B80239">
          <w:rPr>
            <w:noProof/>
            <w:webHidden/>
          </w:rPr>
          <w:fldChar w:fldCharType="begin"/>
        </w:r>
        <w:r w:rsidR="00B80239">
          <w:rPr>
            <w:noProof/>
            <w:webHidden/>
          </w:rPr>
          <w:instrText xml:space="preserve"> PAGEREF _Toc162444175 \h </w:instrText>
        </w:r>
        <w:r w:rsidR="00B80239">
          <w:rPr>
            <w:noProof/>
            <w:webHidden/>
          </w:rPr>
        </w:r>
        <w:r w:rsidR="00B80239">
          <w:rPr>
            <w:noProof/>
            <w:webHidden/>
          </w:rPr>
          <w:fldChar w:fldCharType="separate"/>
        </w:r>
        <w:r w:rsidR="00B80239">
          <w:rPr>
            <w:noProof/>
            <w:webHidden/>
          </w:rPr>
          <w:t>3</w:t>
        </w:r>
        <w:r w:rsidR="00B80239">
          <w:rPr>
            <w:noProof/>
            <w:webHidden/>
          </w:rPr>
          <w:fldChar w:fldCharType="end"/>
        </w:r>
      </w:hyperlink>
    </w:p>
    <w:p w14:paraId="1F6D0DA3" w14:textId="2D915444" w:rsidR="00B80239" w:rsidRDefault="00406B2F">
      <w:pPr>
        <w:pStyle w:val="13"/>
        <w:rPr>
          <w:rFonts w:asciiTheme="minorHAnsi" w:eastAsiaTheme="minorEastAsia" w:hAnsiTheme="minorHAnsi"/>
          <w:noProof/>
          <w:sz w:val="22"/>
          <w:szCs w:val="24"/>
          <w14:ligatures w14:val="standardContextual"/>
        </w:rPr>
      </w:pPr>
      <w:hyperlink w:anchor="_Toc162444176" w:history="1">
        <w:r w:rsidR="00B80239" w:rsidRPr="00AF6C23">
          <w:rPr>
            <w:rStyle w:val="af2"/>
            <w:noProof/>
          </w:rPr>
          <w:t>3. 関連通知と様式</w:t>
        </w:r>
        <w:r w:rsidR="00B80239">
          <w:rPr>
            <w:noProof/>
            <w:webHidden/>
          </w:rPr>
          <w:tab/>
        </w:r>
        <w:r w:rsidR="00B80239">
          <w:rPr>
            <w:noProof/>
            <w:webHidden/>
          </w:rPr>
          <w:fldChar w:fldCharType="begin"/>
        </w:r>
        <w:r w:rsidR="00B80239">
          <w:rPr>
            <w:noProof/>
            <w:webHidden/>
          </w:rPr>
          <w:instrText xml:space="preserve"> PAGEREF _Toc162444176 \h </w:instrText>
        </w:r>
        <w:r w:rsidR="00B80239">
          <w:rPr>
            <w:noProof/>
            <w:webHidden/>
          </w:rPr>
        </w:r>
        <w:r w:rsidR="00B80239">
          <w:rPr>
            <w:noProof/>
            <w:webHidden/>
          </w:rPr>
          <w:fldChar w:fldCharType="separate"/>
        </w:r>
        <w:r w:rsidR="00B80239">
          <w:rPr>
            <w:noProof/>
            <w:webHidden/>
          </w:rPr>
          <w:t>3</w:t>
        </w:r>
        <w:r w:rsidR="00B80239">
          <w:rPr>
            <w:noProof/>
            <w:webHidden/>
          </w:rPr>
          <w:fldChar w:fldCharType="end"/>
        </w:r>
      </w:hyperlink>
    </w:p>
    <w:p w14:paraId="35B0EC46" w14:textId="626E8EF3"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177" w:history="1">
        <w:r w:rsidR="00B80239" w:rsidRPr="00AF6C23">
          <w:rPr>
            <w:rStyle w:val="af2"/>
            <w:noProof/>
          </w:rPr>
          <w:t>3.1 厚生労働大臣への副作用等報告</w:t>
        </w:r>
        <w:r w:rsidR="00B80239">
          <w:rPr>
            <w:noProof/>
            <w:webHidden/>
          </w:rPr>
          <w:tab/>
        </w:r>
        <w:r w:rsidR="00B80239">
          <w:rPr>
            <w:noProof/>
            <w:webHidden/>
          </w:rPr>
          <w:fldChar w:fldCharType="begin"/>
        </w:r>
        <w:r w:rsidR="00B80239">
          <w:rPr>
            <w:noProof/>
            <w:webHidden/>
          </w:rPr>
          <w:instrText xml:space="preserve"> PAGEREF _Toc162444177 \h </w:instrText>
        </w:r>
        <w:r w:rsidR="00B80239">
          <w:rPr>
            <w:noProof/>
            <w:webHidden/>
          </w:rPr>
        </w:r>
        <w:r w:rsidR="00B80239">
          <w:rPr>
            <w:noProof/>
            <w:webHidden/>
          </w:rPr>
          <w:fldChar w:fldCharType="separate"/>
        </w:r>
        <w:r w:rsidR="00B80239">
          <w:rPr>
            <w:noProof/>
            <w:webHidden/>
          </w:rPr>
          <w:t>3</w:t>
        </w:r>
        <w:r w:rsidR="00B80239">
          <w:rPr>
            <w:noProof/>
            <w:webHidden/>
          </w:rPr>
          <w:fldChar w:fldCharType="end"/>
        </w:r>
      </w:hyperlink>
    </w:p>
    <w:p w14:paraId="5F650CE6" w14:textId="5BBD4F27"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178" w:history="1">
        <w:r w:rsidR="00B80239" w:rsidRPr="00AF6C23">
          <w:rPr>
            <w:rStyle w:val="af2"/>
            <w:noProof/>
          </w:rPr>
          <w:t>3.2 副作用報告等の関連通知等</w:t>
        </w:r>
        <w:r w:rsidR="00B80239">
          <w:rPr>
            <w:noProof/>
            <w:webHidden/>
          </w:rPr>
          <w:tab/>
        </w:r>
        <w:r w:rsidR="00B80239">
          <w:rPr>
            <w:noProof/>
            <w:webHidden/>
          </w:rPr>
          <w:fldChar w:fldCharType="begin"/>
        </w:r>
        <w:r w:rsidR="00B80239">
          <w:rPr>
            <w:noProof/>
            <w:webHidden/>
          </w:rPr>
          <w:instrText xml:space="preserve"> PAGEREF _Toc162444178 \h </w:instrText>
        </w:r>
        <w:r w:rsidR="00B80239">
          <w:rPr>
            <w:noProof/>
            <w:webHidden/>
          </w:rPr>
        </w:r>
        <w:r w:rsidR="00B80239">
          <w:rPr>
            <w:noProof/>
            <w:webHidden/>
          </w:rPr>
          <w:fldChar w:fldCharType="separate"/>
        </w:r>
        <w:r w:rsidR="00B80239">
          <w:rPr>
            <w:noProof/>
            <w:webHidden/>
          </w:rPr>
          <w:t>3</w:t>
        </w:r>
        <w:r w:rsidR="00B80239">
          <w:rPr>
            <w:noProof/>
            <w:webHidden/>
          </w:rPr>
          <w:fldChar w:fldCharType="end"/>
        </w:r>
      </w:hyperlink>
    </w:p>
    <w:p w14:paraId="42ACBABB" w14:textId="07AB3600"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179" w:history="1">
        <w:r w:rsidR="00B80239" w:rsidRPr="00AF6C23">
          <w:rPr>
            <w:rStyle w:val="af2"/>
            <w:noProof/>
          </w:rPr>
          <w:t>3.3 副作用等報告期限</w:t>
        </w:r>
        <w:r w:rsidR="00B80239">
          <w:rPr>
            <w:noProof/>
            <w:webHidden/>
          </w:rPr>
          <w:tab/>
        </w:r>
        <w:r w:rsidR="00B80239">
          <w:rPr>
            <w:noProof/>
            <w:webHidden/>
          </w:rPr>
          <w:fldChar w:fldCharType="begin"/>
        </w:r>
        <w:r w:rsidR="00B80239">
          <w:rPr>
            <w:noProof/>
            <w:webHidden/>
          </w:rPr>
          <w:instrText xml:space="preserve"> PAGEREF _Toc162444179 \h </w:instrText>
        </w:r>
        <w:r w:rsidR="00B80239">
          <w:rPr>
            <w:noProof/>
            <w:webHidden/>
          </w:rPr>
        </w:r>
        <w:r w:rsidR="00B80239">
          <w:rPr>
            <w:noProof/>
            <w:webHidden/>
          </w:rPr>
          <w:fldChar w:fldCharType="separate"/>
        </w:r>
        <w:r w:rsidR="00B80239">
          <w:rPr>
            <w:noProof/>
            <w:webHidden/>
          </w:rPr>
          <w:t>3</w:t>
        </w:r>
        <w:r w:rsidR="00B80239">
          <w:rPr>
            <w:noProof/>
            <w:webHidden/>
          </w:rPr>
          <w:fldChar w:fldCharType="end"/>
        </w:r>
      </w:hyperlink>
    </w:p>
    <w:p w14:paraId="77847657" w14:textId="418F1559" w:rsidR="00B80239" w:rsidRDefault="00406B2F">
      <w:pPr>
        <w:pStyle w:val="31"/>
        <w:tabs>
          <w:tab w:val="right" w:leader="dot" w:pos="8720"/>
        </w:tabs>
        <w:rPr>
          <w:rFonts w:asciiTheme="minorHAnsi" w:eastAsiaTheme="minorEastAsia" w:hAnsiTheme="minorHAnsi"/>
          <w:noProof/>
          <w:sz w:val="22"/>
          <w:szCs w:val="24"/>
          <w14:ligatures w14:val="standardContextual"/>
        </w:rPr>
      </w:pPr>
      <w:hyperlink w:anchor="_Toc162444180" w:history="1">
        <w:r w:rsidR="00B80239" w:rsidRPr="00AF6C23">
          <w:rPr>
            <w:rStyle w:val="af2"/>
            <w:noProof/>
          </w:rPr>
          <w:t>3.4.1 副作用等報告書様式の種類</w:t>
        </w:r>
        <w:r w:rsidR="00B80239">
          <w:rPr>
            <w:noProof/>
            <w:webHidden/>
          </w:rPr>
          <w:tab/>
        </w:r>
        <w:r w:rsidR="00B80239">
          <w:rPr>
            <w:noProof/>
            <w:webHidden/>
          </w:rPr>
          <w:fldChar w:fldCharType="begin"/>
        </w:r>
        <w:r w:rsidR="00B80239">
          <w:rPr>
            <w:noProof/>
            <w:webHidden/>
          </w:rPr>
          <w:instrText xml:space="preserve"> PAGEREF _Toc162444180 \h </w:instrText>
        </w:r>
        <w:r w:rsidR="00B80239">
          <w:rPr>
            <w:noProof/>
            <w:webHidden/>
          </w:rPr>
        </w:r>
        <w:r w:rsidR="00B80239">
          <w:rPr>
            <w:noProof/>
            <w:webHidden/>
          </w:rPr>
          <w:fldChar w:fldCharType="separate"/>
        </w:r>
        <w:r w:rsidR="00B80239">
          <w:rPr>
            <w:noProof/>
            <w:webHidden/>
          </w:rPr>
          <w:t>4</w:t>
        </w:r>
        <w:r w:rsidR="00B80239">
          <w:rPr>
            <w:noProof/>
            <w:webHidden/>
          </w:rPr>
          <w:fldChar w:fldCharType="end"/>
        </w:r>
      </w:hyperlink>
    </w:p>
    <w:p w14:paraId="2FBCE2B7" w14:textId="67AA63D0"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181" w:history="1">
        <w:r w:rsidR="00B80239" w:rsidRPr="00AF6C23">
          <w:rPr>
            <w:rStyle w:val="af2"/>
            <w:noProof/>
          </w:rPr>
          <w:t>3.4 厚生労働大臣への定期報告</w:t>
        </w:r>
        <w:r w:rsidR="00B80239">
          <w:rPr>
            <w:noProof/>
            <w:webHidden/>
          </w:rPr>
          <w:tab/>
        </w:r>
        <w:r w:rsidR="00B80239">
          <w:rPr>
            <w:noProof/>
            <w:webHidden/>
          </w:rPr>
          <w:fldChar w:fldCharType="begin"/>
        </w:r>
        <w:r w:rsidR="00B80239">
          <w:rPr>
            <w:noProof/>
            <w:webHidden/>
          </w:rPr>
          <w:instrText xml:space="preserve"> PAGEREF _Toc162444181 \h </w:instrText>
        </w:r>
        <w:r w:rsidR="00B80239">
          <w:rPr>
            <w:noProof/>
            <w:webHidden/>
          </w:rPr>
        </w:r>
        <w:r w:rsidR="00B80239">
          <w:rPr>
            <w:noProof/>
            <w:webHidden/>
          </w:rPr>
          <w:fldChar w:fldCharType="separate"/>
        </w:r>
        <w:r w:rsidR="00B80239">
          <w:rPr>
            <w:noProof/>
            <w:webHidden/>
          </w:rPr>
          <w:t>4</w:t>
        </w:r>
        <w:r w:rsidR="00B80239">
          <w:rPr>
            <w:noProof/>
            <w:webHidden/>
          </w:rPr>
          <w:fldChar w:fldCharType="end"/>
        </w:r>
      </w:hyperlink>
    </w:p>
    <w:p w14:paraId="7C524ABD" w14:textId="19AB44AB" w:rsidR="00B80239" w:rsidRDefault="00406B2F">
      <w:pPr>
        <w:pStyle w:val="31"/>
        <w:tabs>
          <w:tab w:val="right" w:leader="dot" w:pos="8720"/>
        </w:tabs>
        <w:rPr>
          <w:rFonts w:asciiTheme="minorHAnsi" w:eastAsiaTheme="minorEastAsia" w:hAnsiTheme="minorHAnsi"/>
          <w:noProof/>
          <w:sz w:val="22"/>
          <w:szCs w:val="24"/>
          <w14:ligatures w14:val="standardContextual"/>
        </w:rPr>
      </w:pPr>
      <w:hyperlink w:anchor="_Toc162444182" w:history="1">
        <w:r w:rsidR="00B80239" w:rsidRPr="00AF6C23">
          <w:rPr>
            <w:rStyle w:val="af2"/>
            <w:noProof/>
          </w:rPr>
          <w:t>3.4.2 定期報告の関連通知等</w:t>
        </w:r>
        <w:r w:rsidR="00B80239">
          <w:rPr>
            <w:noProof/>
            <w:webHidden/>
          </w:rPr>
          <w:tab/>
        </w:r>
        <w:r w:rsidR="00B80239">
          <w:rPr>
            <w:noProof/>
            <w:webHidden/>
          </w:rPr>
          <w:fldChar w:fldCharType="begin"/>
        </w:r>
        <w:r w:rsidR="00B80239">
          <w:rPr>
            <w:noProof/>
            <w:webHidden/>
          </w:rPr>
          <w:instrText xml:space="preserve"> PAGEREF _Toc162444182 \h </w:instrText>
        </w:r>
        <w:r w:rsidR="00B80239">
          <w:rPr>
            <w:noProof/>
            <w:webHidden/>
          </w:rPr>
        </w:r>
        <w:r w:rsidR="00B80239">
          <w:rPr>
            <w:noProof/>
            <w:webHidden/>
          </w:rPr>
          <w:fldChar w:fldCharType="separate"/>
        </w:r>
        <w:r w:rsidR="00B80239">
          <w:rPr>
            <w:noProof/>
            <w:webHidden/>
          </w:rPr>
          <w:t>4</w:t>
        </w:r>
        <w:r w:rsidR="00B80239">
          <w:rPr>
            <w:noProof/>
            <w:webHidden/>
          </w:rPr>
          <w:fldChar w:fldCharType="end"/>
        </w:r>
      </w:hyperlink>
    </w:p>
    <w:p w14:paraId="7C0A20B4" w14:textId="7EFC837B" w:rsidR="00B80239" w:rsidRDefault="00406B2F">
      <w:pPr>
        <w:pStyle w:val="13"/>
        <w:rPr>
          <w:rFonts w:asciiTheme="minorHAnsi" w:eastAsiaTheme="minorEastAsia" w:hAnsiTheme="minorHAnsi"/>
          <w:noProof/>
          <w:sz w:val="22"/>
          <w:szCs w:val="24"/>
          <w14:ligatures w14:val="standardContextual"/>
        </w:rPr>
      </w:pPr>
      <w:hyperlink w:anchor="_Toc162444183" w:history="1">
        <w:r w:rsidR="00B80239" w:rsidRPr="00AF6C23">
          <w:rPr>
            <w:rStyle w:val="af2"/>
            <w:noProof/>
          </w:rPr>
          <w:t>4. 安全性情報の収集に関する準備</w:t>
        </w:r>
        <w:r w:rsidR="00B80239">
          <w:rPr>
            <w:noProof/>
            <w:webHidden/>
          </w:rPr>
          <w:tab/>
        </w:r>
        <w:r w:rsidR="00B80239">
          <w:rPr>
            <w:noProof/>
            <w:webHidden/>
          </w:rPr>
          <w:fldChar w:fldCharType="begin"/>
        </w:r>
        <w:r w:rsidR="00B80239">
          <w:rPr>
            <w:noProof/>
            <w:webHidden/>
          </w:rPr>
          <w:instrText xml:space="preserve"> PAGEREF _Toc162444183 \h </w:instrText>
        </w:r>
        <w:r w:rsidR="00B80239">
          <w:rPr>
            <w:noProof/>
            <w:webHidden/>
          </w:rPr>
        </w:r>
        <w:r w:rsidR="00B80239">
          <w:rPr>
            <w:noProof/>
            <w:webHidden/>
          </w:rPr>
          <w:fldChar w:fldCharType="separate"/>
        </w:r>
        <w:r w:rsidR="00B80239">
          <w:rPr>
            <w:noProof/>
            <w:webHidden/>
          </w:rPr>
          <w:t>5</w:t>
        </w:r>
        <w:r w:rsidR="00B80239">
          <w:rPr>
            <w:noProof/>
            <w:webHidden/>
          </w:rPr>
          <w:fldChar w:fldCharType="end"/>
        </w:r>
      </w:hyperlink>
    </w:p>
    <w:p w14:paraId="2B9596E6" w14:textId="34D5825B"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184" w:history="1">
        <w:r w:rsidR="00B80239" w:rsidRPr="00AF6C23">
          <w:rPr>
            <w:rStyle w:val="af2"/>
            <w:noProof/>
          </w:rPr>
          <w:t>4.1 治験薬提供者との事前協議</w:t>
        </w:r>
        <w:r w:rsidR="00B80239">
          <w:rPr>
            <w:noProof/>
            <w:webHidden/>
          </w:rPr>
          <w:tab/>
        </w:r>
        <w:r w:rsidR="00B80239">
          <w:rPr>
            <w:noProof/>
            <w:webHidden/>
          </w:rPr>
          <w:fldChar w:fldCharType="begin"/>
        </w:r>
        <w:r w:rsidR="00B80239">
          <w:rPr>
            <w:noProof/>
            <w:webHidden/>
          </w:rPr>
          <w:instrText xml:space="preserve"> PAGEREF _Toc162444184 \h </w:instrText>
        </w:r>
        <w:r w:rsidR="00B80239">
          <w:rPr>
            <w:noProof/>
            <w:webHidden/>
          </w:rPr>
        </w:r>
        <w:r w:rsidR="00B80239">
          <w:rPr>
            <w:noProof/>
            <w:webHidden/>
          </w:rPr>
          <w:fldChar w:fldCharType="separate"/>
        </w:r>
        <w:r w:rsidR="00B80239">
          <w:rPr>
            <w:noProof/>
            <w:webHidden/>
          </w:rPr>
          <w:t>5</w:t>
        </w:r>
        <w:r w:rsidR="00B80239">
          <w:rPr>
            <w:noProof/>
            <w:webHidden/>
          </w:rPr>
          <w:fldChar w:fldCharType="end"/>
        </w:r>
      </w:hyperlink>
    </w:p>
    <w:p w14:paraId="24CAB2A0" w14:textId="102C813D"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185" w:history="1">
        <w:r w:rsidR="00B80239" w:rsidRPr="00AF6C23">
          <w:rPr>
            <w:rStyle w:val="af2"/>
            <w:noProof/>
          </w:rPr>
          <w:t>4.2 治験実施医療機関へ安全性情報取扱い手順の周知</w:t>
        </w:r>
        <w:r w:rsidR="00B80239">
          <w:rPr>
            <w:noProof/>
            <w:webHidden/>
          </w:rPr>
          <w:tab/>
        </w:r>
        <w:r w:rsidR="00B80239">
          <w:rPr>
            <w:noProof/>
            <w:webHidden/>
          </w:rPr>
          <w:fldChar w:fldCharType="begin"/>
        </w:r>
        <w:r w:rsidR="00B80239">
          <w:rPr>
            <w:noProof/>
            <w:webHidden/>
          </w:rPr>
          <w:instrText xml:space="preserve"> PAGEREF _Toc162444185 \h </w:instrText>
        </w:r>
        <w:r w:rsidR="00B80239">
          <w:rPr>
            <w:noProof/>
            <w:webHidden/>
          </w:rPr>
        </w:r>
        <w:r w:rsidR="00B80239">
          <w:rPr>
            <w:noProof/>
            <w:webHidden/>
          </w:rPr>
          <w:fldChar w:fldCharType="separate"/>
        </w:r>
        <w:r w:rsidR="00B80239">
          <w:rPr>
            <w:noProof/>
            <w:webHidden/>
          </w:rPr>
          <w:t>5</w:t>
        </w:r>
        <w:r w:rsidR="00B80239">
          <w:rPr>
            <w:noProof/>
            <w:webHidden/>
          </w:rPr>
          <w:fldChar w:fldCharType="end"/>
        </w:r>
      </w:hyperlink>
    </w:p>
    <w:p w14:paraId="0F335907" w14:textId="2441AE7D" w:rsidR="00B80239" w:rsidRDefault="00406B2F">
      <w:pPr>
        <w:pStyle w:val="13"/>
        <w:rPr>
          <w:rFonts w:asciiTheme="minorHAnsi" w:eastAsiaTheme="minorEastAsia" w:hAnsiTheme="minorHAnsi"/>
          <w:noProof/>
          <w:sz w:val="22"/>
          <w:szCs w:val="24"/>
          <w14:ligatures w14:val="standardContextual"/>
        </w:rPr>
      </w:pPr>
      <w:hyperlink w:anchor="_Toc162444186" w:history="1">
        <w:r w:rsidR="00B80239" w:rsidRPr="00AF6C23">
          <w:rPr>
            <w:rStyle w:val="af2"/>
            <w:noProof/>
          </w:rPr>
          <w:t>5. 安全性情報の取扱い手順</w:t>
        </w:r>
        <w:r w:rsidR="00B80239">
          <w:rPr>
            <w:noProof/>
            <w:webHidden/>
          </w:rPr>
          <w:tab/>
        </w:r>
        <w:r w:rsidR="00B80239">
          <w:rPr>
            <w:noProof/>
            <w:webHidden/>
          </w:rPr>
          <w:fldChar w:fldCharType="begin"/>
        </w:r>
        <w:r w:rsidR="00B80239">
          <w:rPr>
            <w:noProof/>
            <w:webHidden/>
          </w:rPr>
          <w:instrText xml:space="preserve"> PAGEREF _Toc162444186 \h </w:instrText>
        </w:r>
        <w:r w:rsidR="00B80239">
          <w:rPr>
            <w:noProof/>
            <w:webHidden/>
          </w:rPr>
        </w:r>
        <w:r w:rsidR="00B80239">
          <w:rPr>
            <w:noProof/>
            <w:webHidden/>
          </w:rPr>
          <w:fldChar w:fldCharType="separate"/>
        </w:r>
        <w:r w:rsidR="00B80239">
          <w:rPr>
            <w:noProof/>
            <w:webHidden/>
          </w:rPr>
          <w:t>5</w:t>
        </w:r>
        <w:r w:rsidR="00B80239">
          <w:rPr>
            <w:noProof/>
            <w:webHidden/>
          </w:rPr>
          <w:fldChar w:fldCharType="end"/>
        </w:r>
      </w:hyperlink>
    </w:p>
    <w:p w14:paraId="3FEB1E29" w14:textId="3BD5F018"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187" w:history="1">
        <w:r w:rsidR="00B80239" w:rsidRPr="00AF6C23">
          <w:rPr>
            <w:rStyle w:val="af2"/>
            <w:noProof/>
          </w:rPr>
          <w:t>5.1 本治験中に認められた重篤な有害事象</w:t>
        </w:r>
        <w:r w:rsidR="00B80239">
          <w:rPr>
            <w:noProof/>
            <w:webHidden/>
          </w:rPr>
          <w:tab/>
        </w:r>
        <w:r w:rsidR="00B80239">
          <w:rPr>
            <w:noProof/>
            <w:webHidden/>
          </w:rPr>
          <w:fldChar w:fldCharType="begin"/>
        </w:r>
        <w:r w:rsidR="00B80239">
          <w:rPr>
            <w:noProof/>
            <w:webHidden/>
          </w:rPr>
          <w:instrText xml:space="preserve"> PAGEREF _Toc162444187 \h </w:instrText>
        </w:r>
        <w:r w:rsidR="00B80239">
          <w:rPr>
            <w:noProof/>
            <w:webHidden/>
          </w:rPr>
        </w:r>
        <w:r w:rsidR="00B80239">
          <w:rPr>
            <w:noProof/>
            <w:webHidden/>
          </w:rPr>
          <w:fldChar w:fldCharType="separate"/>
        </w:r>
        <w:r w:rsidR="00B80239">
          <w:rPr>
            <w:noProof/>
            <w:webHidden/>
          </w:rPr>
          <w:t>5</w:t>
        </w:r>
        <w:r w:rsidR="00B80239">
          <w:rPr>
            <w:noProof/>
            <w:webHidden/>
          </w:rPr>
          <w:fldChar w:fldCharType="end"/>
        </w:r>
      </w:hyperlink>
    </w:p>
    <w:p w14:paraId="39F0E2B6" w14:textId="0193D4D5" w:rsidR="00B80239" w:rsidRDefault="00406B2F">
      <w:pPr>
        <w:pStyle w:val="31"/>
        <w:tabs>
          <w:tab w:val="right" w:leader="dot" w:pos="8720"/>
        </w:tabs>
        <w:rPr>
          <w:rFonts w:asciiTheme="minorHAnsi" w:eastAsiaTheme="minorEastAsia" w:hAnsiTheme="minorHAnsi"/>
          <w:noProof/>
          <w:sz w:val="22"/>
          <w:szCs w:val="24"/>
          <w14:ligatures w14:val="standardContextual"/>
        </w:rPr>
      </w:pPr>
      <w:hyperlink w:anchor="_Toc162444188" w:history="1">
        <w:r w:rsidR="00B80239" w:rsidRPr="00AF6C23">
          <w:rPr>
            <w:rStyle w:val="af2"/>
            <w:noProof/>
          </w:rPr>
          <w:t>5.1.1 有害事象発生時の対応</w:t>
        </w:r>
        <w:r w:rsidR="00B80239">
          <w:rPr>
            <w:noProof/>
            <w:webHidden/>
          </w:rPr>
          <w:tab/>
        </w:r>
        <w:r w:rsidR="00B80239">
          <w:rPr>
            <w:noProof/>
            <w:webHidden/>
          </w:rPr>
          <w:fldChar w:fldCharType="begin"/>
        </w:r>
        <w:r w:rsidR="00B80239">
          <w:rPr>
            <w:noProof/>
            <w:webHidden/>
          </w:rPr>
          <w:instrText xml:space="preserve"> PAGEREF _Toc162444188 \h </w:instrText>
        </w:r>
        <w:r w:rsidR="00B80239">
          <w:rPr>
            <w:noProof/>
            <w:webHidden/>
          </w:rPr>
        </w:r>
        <w:r w:rsidR="00B80239">
          <w:rPr>
            <w:noProof/>
            <w:webHidden/>
          </w:rPr>
          <w:fldChar w:fldCharType="separate"/>
        </w:r>
        <w:r w:rsidR="00B80239">
          <w:rPr>
            <w:noProof/>
            <w:webHidden/>
          </w:rPr>
          <w:t>5</w:t>
        </w:r>
        <w:r w:rsidR="00B80239">
          <w:rPr>
            <w:noProof/>
            <w:webHidden/>
          </w:rPr>
          <w:fldChar w:fldCharType="end"/>
        </w:r>
      </w:hyperlink>
    </w:p>
    <w:p w14:paraId="69363575" w14:textId="0555BDBA" w:rsidR="00B80239" w:rsidRDefault="00406B2F">
      <w:pPr>
        <w:pStyle w:val="31"/>
        <w:tabs>
          <w:tab w:val="right" w:leader="dot" w:pos="8720"/>
        </w:tabs>
        <w:rPr>
          <w:rFonts w:asciiTheme="minorHAnsi" w:eastAsiaTheme="minorEastAsia" w:hAnsiTheme="minorHAnsi"/>
          <w:noProof/>
          <w:sz w:val="22"/>
          <w:szCs w:val="24"/>
          <w14:ligatures w14:val="standardContextual"/>
        </w:rPr>
      </w:pPr>
      <w:hyperlink w:anchor="_Toc162444189" w:history="1">
        <w:r w:rsidR="00B80239" w:rsidRPr="00AF6C23">
          <w:rPr>
            <w:rStyle w:val="af2"/>
            <w:noProof/>
          </w:rPr>
          <w:t>5.1.2 重篤と判断された有害事象情報の取扱い</w:t>
        </w:r>
        <w:r w:rsidR="00B80239">
          <w:rPr>
            <w:noProof/>
            <w:webHidden/>
          </w:rPr>
          <w:tab/>
        </w:r>
        <w:r w:rsidR="00B80239">
          <w:rPr>
            <w:noProof/>
            <w:webHidden/>
          </w:rPr>
          <w:fldChar w:fldCharType="begin"/>
        </w:r>
        <w:r w:rsidR="00B80239">
          <w:rPr>
            <w:noProof/>
            <w:webHidden/>
          </w:rPr>
          <w:instrText xml:space="preserve"> PAGEREF _Toc162444189 \h </w:instrText>
        </w:r>
        <w:r w:rsidR="00B80239">
          <w:rPr>
            <w:noProof/>
            <w:webHidden/>
          </w:rPr>
        </w:r>
        <w:r w:rsidR="00B80239">
          <w:rPr>
            <w:noProof/>
            <w:webHidden/>
          </w:rPr>
          <w:fldChar w:fldCharType="separate"/>
        </w:r>
        <w:r w:rsidR="00B80239">
          <w:rPr>
            <w:noProof/>
            <w:webHidden/>
          </w:rPr>
          <w:t>5</w:t>
        </w:r>
        <w:r w:rsidR="00B80239">
          <w:rPr>
            <w:noProof/>
            <w:webHidden/>
          </w:rPr>
          <w:fldChar w:fldCharType="end"/>
        </w:r>
      </w:hyperlink>
    </w:p>
    <w:p w14:paraId="5FADC56F" w14:textId="086FB8C7"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190" w:history="1">
        <w:r w:rsidR="00B80239" w:rsidRPr="00AF6C23">
          <w:rPr>
            <w:rStyle w:val="af2"/>
            <w:noProof/>
          </w:rPr>
          <w:t>5.2 本治験以外の症例情報等</w:t>
        </w:r>
        <w:r w:rsidR="00B80239">
          <w:rPr>
            <w:noProof/>
            <w:webHidden/>
          </w:rPr>
          <w:tab/>
        </w:r>
        <w:r w:rsidR="00B80239">
          <w:rPr>
            <w:noProof/>
            <w:webHidden/>
          </w:rPr>
          <w:fldChar w:fldCharType="begin"/>
        </w:r>
        <w:r w:rsidR="00B80239">
          <w:rPr>
            <w:noProof/>
            <w:webHidden/>
          </w:rPr>
          <w:instrText xml:space="preserve"> PAGEREF _Toc162444190 \h </w:instrText>
        </w:r>
        <w:r w:rsidR="00B80239">
          <w:rPr>
            <w:noProof/>
            <w:webHidden/>
          </w:rPr>
        </w:r>
        <w:r w:rsidR="00B80239">
          <w:rPr>
            <w:noProof/>
            <w:webHidden/>
          </w:rPr>
          <w:fldChar w:fldCharType="separate"/>
        </w:r>
        <w:r w:rsidR="00B80239">
          <w:rPr>
            <w:noProof/>
            <w:webHidden/>
          </w:rPr>
          <w:t>6</w:t>
        </w:r>
        <w:r w:rsidR="00B80239">
          <w:rPr>
            <w:noProof/>
            <w:webHidden/>
          </w:rPr>
          <w:fldChar w:fldCharType="end"/>
        </w:r>
      </w:hyperlink>
    </w:p>
    <w:p w14:paraId="287C1DCD" w14:textId="4B9960FE" w:rsidR="00B80239" w:rsidRDefault="00406B2F">
      <w:pPr>
        <w:pStyle w:val="31"/>
        <w:tabs>
          <w:tab w:val="right" w:leader="dot" w:pos="8720"/>
        </w:tabs>
        <w:rPr>
          <w:rFonts w:asciiTheme="minorHAnsi" w:eastAsiaTheme="minorEastAsia" w:hAnsiTheme="minorHAnsi"/>
          <w:noProof/>
          <w:sz w:val="22"/>
          <w:szCs w:val="24"/>
          <w14:ligatures w14:val="standardContextual"/>
        </w:rPr>
      </w:pPr>
      <w:hyperlink w:anchor="_Toc162444191" w:history="1">
        <w:r w:rsidR="00B80239" w:rsidRPr="00AF6C23">
          <w:rPr>
            <w:rStyle w:val="af2"/>
            <w:noProof/>
          </w:rPr>
          <w:t>5.2.1 本治験以外の症例情報等の入手</w:t>
        </w:r>
        <w:r w:rsidR="00B80239">
          <w:rPr>
            <w:noProof/>
            <w:webHidden/>
          </w:rPr>
          <w:tab/>
        </w:r>
        <w:r w:rsidR="00B80239">
          <w:rPr>
            <w:noProof/>
            <w:webHidden/>
          </w:rPr>
          <w:fldChar w:fldCharType="begin"/>
        </w:r>
        <w:r w:rsidR="00B80239">
          <w:rPr>
            <w:noProof/>
            <w:webHidden/>
          </w:rPr>
          <w:instrText xml:space="preserve"> PAGEREF _Toc162444191 \h </w:instrText>
        </w:r>
        <w:r w:rsidR="00B80239">
          <w:rPr>
            <w:noProof/>
            <w:webHidden/>
          </w:rPr>
        </w:r>
        <w:r w:rsidR="00B80239">
          <w:rPr>
            <w:noProof/>
            <w:webHidden/>
          </w:rPr>
          <w:fldChar w:fldCharType="separate"/>
        </w:r>
        <w:r w:rsidR="00B80239">
          <w:rPr>
            <w:noProof/>
            <w:webHidden/>
          </w:rPr>
          <w:t>6</w:t>
        </w:r>
        <w:r w:rsidR="00B80239">
          <w:rPr>
            <w:noProof/>
            <w:webHidden/>
          </w:rPr>
          <w:fldChar w:fldCharType="end"/>
        </w:r>
      </w:hyperlink>
    </w:p>
    <w:p w14:paraId="3C8FF938" w14:textId="0A5E92CC" w:rsidR="00B80239" w:rsidRDefault="00406B2F">
      <w:pPr>
        <w:pStyle w:val="31"/>
        <w:tabs>
          <w:tab w:val="right" w:leader="dot" w:pos="8720"/>
        </w:tabs>
        <w:rPr>
          <w:rFonts w:asciiTheme="minorHAnsi" w:eastAsiaTheme="minorEastAsia" w:hAnsiTheme="minorHAnsi"/>
          <w:noProof/>
          <w:sz w:val="22"/>
          <w:szCs w:val="24"/>
          <w14:ligatures w14:val="standardContextual"/>
        </w:rPr>
      </w:pPr>
      <w:hyperlink w:anchor="_Toc162444192" w:history="1">
        <w:r w:rsidR="00B80239" w:rsidRPr="00AF6C23">
          <w:rPr>
            <w:rStyle w:val="af2"/>
            <w:noProof/>
          </w:rPr>
          <w:t>5.2.2 国内症例情報の取り扱い</w:t>
        </w:r>
        <w:r w:rsidR="00B80239">
          <w:rPr>
            <w:noProof/>
            <w:webHidden/>
          </w:rPr>
          <w:tab/>
        </w:r>
        <w:r w:rsidR="00B80239">
          <w:rPr>
            <w:noProof/>
            <w:webHidden/>
          </w:rPr>
          <w:fldChar w:fldCharType="begin"/>
        </w:r>
        <w:r w:rsidR="00B80239">
          <w:rPr>
            <w:noProof/>
            <w:webHidden/>
          </w:rPr>
          <w:instrText xml:space="preserve"> PAGEREF _Toc162444192 \h </w:instrText>
        </w:r>
        <w:r w:rsidR="00B80239">
          <w:rPr>
            <w:noProof/>
            <w:webHidden/>
          </w:rPr>
        </w:r>
        <w:r w:rsidR="00B80239">
          <w:rPr>
            <w:noProof/>
            <w:webHidden/>
          </w:rPr>
          <w:fldChar w:fldCharType="separate"/>
        </w:r>
        <w:r w:rsidR="00B80239">
          <w:rPr>
            <w:noProof/>
            <w:webHidden/>
          </w:rPr>
          <w:t>7</w:t>
        </w:r>
        <w:r w:rsidR="00B80239">
          <w:rPr>
            <w:noProof/>
            <w:webHidden/>
          </w:rPr>
          <w:fldChar w:fldCharType="end"/>
        </w:r>
      </w:hyperlink>
    </w:p>
    <w:p w14:paraId="7A58B893" w14:textId="0129B751" w:rsidR="00B80239" w:rsidRDefault="00406B2F">
      <w:pPr>
        <w:pStyle w:val="31"/>
        <w:tabs>
          <w:tab w:val="right" w:leader="dot" w:pos="8720"/>
        </w:tabs>
        <w:rPr>
          <w:rFonts w:asciiTheme="minorHAnsi" w:eastAsiaTheme="minorEastAsia" w:hAnsiTheme="minorHAnsi"/>
          <w:noProof/>
          <w:sz w:val="22"/>
          <w:szCs w:val="24"/>
          <w14:ligatures w14:val="standardContextual"/>
        </w:rPr>
      </w:pPr>
      <w:hyperlink w:anchor="_Toc162444193" w:history="1">
        <w:r w:rsidR="00B80239" w:rsidRPr="00AF6C23">
          <w:rPr>
            <w:rStyle w:val="af2"/>
            <w:noProof/>
          </w:rPr>
          <w:t>5.2.3 外国症例情報の取扱い＜選択：承認事項の一部変更承認申請の場合＞</w:t>
        </w:r>
        <w:r w:rsidR="00B80239">
          <w:rPr>
            <w:noProof/>
            <w:webHidden/>
          </w:rPr>
          <w:tab/>
        </w:r>
        <w:r w:rsidR="00B80239">
          <w:rPr>
            <w:noProof/>
            <w:webHidden/>
          </w:rPr>
          <w:fldChar w:fldCharType="begin"/>
        </w:r>
        <w:r w:rsidR="00B80239">
          <w:rPr>
            <w:noProof/>
            <w:webHidden/>
          </w:rPr>
          <w:instrText xml:space="preserve"> PAGEREF _Toc162444193 \h </w:instrText>
        </w:r>
        <w:r w:rsidR="00B80239">
          <w:rPr>
            <w:noProof/>
            <w:webHidden/>
          </w:rPr>
        </w:r>
        <w:r w:rsidR="00B80239">
          <w:rPr>
            <w:noProof/>
            <w:webHidden/>
          </w:rPr>
          <w:fldChar w:fldCharType="separate"/>
        </w:r>
        <w:r w:rsidR="00B80239">
          <w:rPr>
            <w:noProof/>
            <w:webHidden/>
          </w:rPr>
          <w:t>7</w:t>
        </w:r>
        <w:r w:rsidR="00B80239">
          <w:rPr>
            <w:noProof/>
            <w:webHidden/>
          </w:rPr>
          <w:fldChar w:fldCharType="end"/>
        </w:r>
      </w:hyperlink>
    </w:p>
    <w:p w14:paraId="38ADDA6F" w14:textId="7BA272EE" w:rsidR="00B80239" w:rsidRDefault="00406B2F">
      <w:pPr>
        <w:pStyle w:val="31"/>
        <w:tabs>
          <w:tab w:val="right" w:leader="dot" w:pos="8720"/>
        </w:tabs>
        <w:rPr>
          <w:rFonts w:asciiTheme="minorHAnsi" w:eastAsiaTheme="minorEastAsia" w:hAnsiTheme="minorHAnsi"/>
          <w:noProof/>
          <w:sz w:val="22"/>
          <w:szCs w:val="24"/>
          <w14:ligatures w14:val="standardContextual"/>
        </w:rPr>
      </w:pPr>
      <w:hyperlink w:anchor="_Toc162444194" w:history="1">
        <w:r w:rsidR="00B80239" w:rsidRPr="00AF6C23">
          <w:rPr>
            <w:rStyle w:val="af2"/>
            <w:noProof/>
          </w:rPr>
          <w:t>5.2.4 外国症例情報の取扱い＜選択：承認事項の一部変更承認申請以外の場合＞</w:t>
        </w:r>
        <w:r w:rsidR="00B80239">
          <w:rPr>
            <w:noProof/>
            <w:webHidden/>
          </w:rPr>
          <w:tab/>
        </w:r>
        <w:r w:rsidR="00B80239">
          <w:rPr>
            <w:noProof/>
            <w:webHidden/>
          </w:rPr>
          <w:fldChar w:fldCharType="begin"/>
        </w:r>
        <w:r w:rsidR="00B80239">
          <w:rPr>
            <w:noProof/>
            <w:webHidden/>
          </w:rPr>
          <w:instrText xml:space="preserve"> PAGEREF _Toc162444194 \h </w:instrText>
        </w:r>
        <w:r w:rsidR="00B80239">
          <w:rPr>
            <w:noProof/>
            <w:webHidden/>
          </w:rPr>
        </w:r>
        <w:r w:rsidR="00B80239">
          <w:rPr>
            <w:noProof/>
            <w:webHidden/>
          </w:rPr>
          <w:fldChar w:fldCharType="separate"/>
        </w:r>
        <w:r w:rsidR="00B80239">
          <w:rPr>
            <w:noProof/>
            <w:webHidden/>
          </w:rPr>
          <w:t>7</w:t>
        </w:r>
        <w:r w:rsidR="00B80239">
          <w:rPr>
            <w:noProof/>
            <w:webHidden/>
          </w:rPr>
          <w:fldChar w:fldCharType="end"/>
        </w:r>
      </w:hyperlink>
    </w:p>
    <w:p w14:paraId="00A1B80F" w14:textId="0B16472F" w:rsidR="00B80239" w:rsidRDefault="00406B2F">
      <w:pPr>
        <w:pStyle w:val="31"/>
        <w:tabs>
          <w:tab w:val="right" w:leader="dot" w:pos="8720"/>
        </w:tabs>
        <w:rPr>
          <w:rFonts w:asciiTheme="minorHAnsi" w:eastAsiaTheme="minorEastAsia" w:hAnsiTheme="minorHAnsi"/>
          <w:noProof/>
          <w:sz w:val="22"/>
          <w:szCs w:val="24"/>
          <w14:ligatures w14:val="standardContextual"/>
        </w:rPr>
      </w:pPr>
      <w:hyperlink w:anchor="_Toc162444195" w:history="1">
        <w:r w:rsidR="00B80239" w:rsidRPr="00AF6C23">
          <w:rPr>
            <w:rStyle w:val="af2"/>
            <w:noProof/>
          </w:rPr>
          <w:t>5.2.5 研究報告及び措置報告（国内・外国）の取扱い</w:t>
        </w:r>
        <w:r w:rsidR="00B80239">
          <w:rPr>
            <w:noProof/>
            <w:webHidden/>
          </w:rPr>
          <w:tab/>
        </w:r>
        <w:r w:rsidR="00B80239">
          <w:rPr>
            <w:noProof/>
            <w:webHidden/>
          </w:rPr>
          <w:fldChar w:fldCharType="begin"/>
        </w:r>
        <w:r w:rsidR="00B80239">
          <w:rPr>
            <w:noProof/>
            <w:webHidden/>
          </w:rPr>
          <w:instrText xml:space="preserve"> PAGEREF _Toc162444195 \h </w:instrText>
        </w:r>
        <w:r w:rsidR="00B80239">
          <w:rPr>
            <w:noProof/>
            <w:webHidden/>
          </w:rPr>
        </w:r>
        <w:r w:rsidR="00B80239">
          <w:rPr>
            <w:noProof/>
            <w:webHidden/>
          </w:rPr>
          <w:fldChar w:fldCharType="separate"/>
        </w:r>
        <w:r w:rsidR="00B80239">
          <w:rPr>
            <w:noProof/>
            <w:webHidden/>
          </w:rPr>
          <w:t>7</w:t>
        </w:r>
        <w:r w:rsidR="00B80239">
          <w:rPr>
            <w:noProof/>
            <w:webHidden/>
          </w:rPr>
          <w:fldChar w:fldCharType="end"/>
        </w:r>
      </w:hyperlink>
    </w:p>
    <w:p w14:paraId="571EC1DC" w14:textId="6D5D82AC" w:rsidR="00B80239" w:rsidRDefault="00406B2F">
      <w:pPr>
        <w:pStyle w:val="31"/>
        <w:tabs>
          <w:tab w:val="right" w:leader="dot" w:pos="8720"/>
        </w:tabs>
        <w:rPr>
          <w:rFonts w:asciiTheme="minorHAnsi" w:eastAsiaTheme="minorEastAsia" w:hAnsiTheme="minorHAnsi"/>
          <w:noProof/>
          <w:sz w:val="22"/>
          <w:szCs w:val="24"/>
          <w14:ligatures w14:val="standardContextual"/>
        </w:rPr>
      </w:pPr>
      <w:hyperlink w:anchor="_Toc162444196" w:history="1">
        <w:r w:rsidR="00B80239" w:rsidRPr="00AF6C23">
          <w:rPr>
            <w:rStyle w:val="af2"/>
            <w:noProof/>
          </w:rPr>
          <w:t>5.2.6 各種安全性情報の取扱手順</w:t>
        </w:r>
        <w:r w:rsidR="00B80239">
          <w:rPr>
            <w:noProof/>
            <w:webHidden/>
          </w:rPr>
          <w:tab/>
        </w:r>
        <w:r w:rsidR="00B80239">
          <w:rPr>
            <w:noProof/>
            <w:webHidden/>
          </w:rPr>
          <w:fldChar w:fldCharType="begin"/>
        </w:r>
        <w:r w:rsidR="00B80239">
          <w:rPr>
            <w:noProof/>
            <w:webHidden/>
          </w:rPr>
          <w:instrText xml:space="preserve"> PAGEREF _Toc162444196 \h </w:instrText>
        </w:r>
        <w:r w:rsidR="00B80239">
          <w:rPr>
            <w:noProof/>
            <w:webHidden/>
          </w:rPr>
        </w:r>
        <w:r w:rsidR="00B80239">
          <w:rPr>
            <w:noProof/>
            <w:webHidden/>
          </w:rPr>
          <w:fldChar w:fldCharType="separate"/>
        </w:r>
        <w:r w:rsidR="00B80239">
          <w:rPr>
            <w:noProof/>
            <w:webHidden/>
          </w:rPr>
          <w:t>7</w:t>
        </w:r>
        <w:r w:rsidR="00B80239">
          <w:rPr>
            <w:noProof/>
            <w:webHidden/>
          </w:rPr>
          <w:fldChar w:fldCharType="end"/>
        </w:r>
      </w:hyperlink>
    </w:p>
    <w:p w14:paraId="51FFE76B" w14:textId="6B90853C"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197" w:history="1">
        <w:r w:rsidR="00B80239" w:rsidRPr="00AF6C23">
          <w:rPr>
            <w:rStyle w:val="af2"/>
            <w:noProof/>
          </w:rPr>
          <w:t>5.4 定期報告</w:t>
        </w:r>
        <w:r w:rsidR="00B80239">
          <w:rPr>
            <w:noProof/>
            <w:webHidden/>
          </w:rPr>
          <w:tab/>
        </w:r>
        <w:r w:rsidR="00B80239">
          <w:rPr>
            <w:noProof/>
            <w:webHidden/>
          </w:rPr>
          <w:fldChar w:fldCharType="begin"/>
        </w:r>
        <w:r w:rsidR="00B80239">
          <w:rPr>
            <w:noProof/>
            <w:webHidden/>
          </w:rPr>
          <w:instrText xml:space="preserve"> PAGEREF _Toc162444197 \h </w:instrText>
        </w:r>
        <w:r w:rsidR="00B80239">
          <w:rPr>
            <w:noProof/>
            <w:webHidden/>
          </w:rPr>
        </w:r>
        <w:r w:rsidR="00B80239">
          <w:rPr>
            <w:noProof/>
            <w:webHidden/>
          </w:rPr>
          <w:fldChar w:fldCharType="separate"/>
        </w:r>
        <w:r w:rsidR="00B80239">
          <w:rPr>
            <w:noProof/>
            <w:webHidden/>
          </w:rPr>
          <w:t>9</w:t>
        </w:r>
        <w:r w:rsidR="00B80239">
          <w:rPr>
            <w:noProof/>
            <w:webHidden/>
          </w:rPr>
          <w:fldChar w:fldCharType="end"/>
        </w:r>
      </w:hyperlink>
    </w:p>
    <w:p w14:paraId="615DD8A6" w14:textId="3CB33E45" w:rsidR="00B80239" w:rsidRDefault="00406B2F">
      <w:pPr>
        <w:pStyle w:val="31"/>
        <w:tabs>
          <w:tab w:val="right" w:leader="dot" w:pos="8720"/>
        </w:tabs>
        <w:rPr>
          <w:rFonts w:asciiTheme="minorHAnsi" w:eastAsiaTheme="minorEastAsia" w:hAnsiTheme="minorHAnsi"/>
          <w:noProof/>
          <w:sz w:val="22"/>
          <w:szCs w:val="24"/>
          <w14:ligatures w14:val="standardContextual"/>
        </w:rPr>
      </w:pPr>
      <w:hyperlink w:anchor="_Toc162444198" w:history="1">
        <w:r w:rsidR="00B80239" w:rsidRPr="00AF6C23">
          <w:rPr>
            <w:rStyle w:val="af2"/>
            <w:noProof/>
          </w:rPr>
          <w:t>5.4.1 定期報告の作成</w:t>
        </w:r>
        <w:r w:rsidR="00B80239">
          <w:rPr>
            <w:noProof/>
            <w:webHidden/>
          </w:rPr>
          <w:tab/>
        </w:r>
        <w:r w:rsidR="00B80239">
          <w:rPr>
            <w:noProof/>
            <w:webHidden/>
          </w:rPr>
          <w:fldChar w:fldCharType="begin"/>
        </w:r>
        <w:r w:rsidR="00B80239">
          <w:rPr>
            <w:noProof/>
            <w:webHidden/>
          </w:rPr>
          <w:instrText xml:space="preserve"> PAGEREF _Toc162444198 \h </w:instrText>
        </w:r>
        <w:r w:rsidR="00B80239">
          <w:rPr>
            <w:noProof/>
            <w:webHidden/>
          </w:rPr>
        </w:r>
        <w:r w:rsidR="00B80239">
          <w:rPr>
            <w:noProof/>
            <w:webHidden/>
          </w:rPr>
          <w:fldChar w:fldCharType="separate"/>
        </w:r>
        <w:r w:rsidR="00B80239">
          <w:rPr>
            <w:noProof/>
            <w:webHidden/>
          </w:rPr>
          <w:t>9</w:t>
        </w:r>
        <w:r w:rsidR="00B80239">
          <w:rPr>
            <w:noProof/>
            <w:webHidden/>
          </w:rPr>
          <w:fldChar w:fldCharType="end"/>
        </w:r>
      </w:hyperlink>
    </w:p>
    <w:p w14:paraId="684D3DE8" w14:textId="05C418A7" w:rsidR="00B80239" w:rsidRDefault="00406B2F">
      <w:pPr>
        <w:pStyle w:val="31"/>
        <w:tabs>
          <w:tab w:val="right" w:leader="dot" w:pos="8720"/>
        </w:tabs>
        <w:rPr>
          <w:rFonts w:asciiTheme="minorHAnsi" w:eastAsiaTheme="minorEastAsia" w:hAnsiTheme="minorHAnsi"/>
          <w:noProof/>
          <w:sz w:val="22"/>
          <w:szCs w:val="24"/>
          <w14:ligatures w14:val="standardContextual"/>
        </w:rPr>
      </w:pPr>
      <w:hyperlink w:anchor="_Toc162444199" w:history="1">
        <w:r w:rsidR="00B80239" w:rsidRPr="00AF6C23">
          <w:rPr>
            <w:rStyle w:val="af2"/>
            <w:noProof/>
          </w:rPr>
          <w:t>5.4.2 定期報告の取扱い</w:t>
        </w:r>
        <w:r w:rsidR="00B80239">
          <w:rPr>
            <w:noProof/>
            <w:webHidden/>
          </w:rPr>
          <w:tab/>
        </w:r>
        <w:r w:rsidR="00B80239">
          <w:rPr>
            <w:noProof/>
            <w:webHidden/>
          </w:rPr>
          <w:fldChar w:fldCharType="begin"/>
        </w:r>
        <w:r w:rsidR="00B80239">
          <w:rPr>
            <w:noProof/>
            <w:webHidden/>
          </w:rPr>
          <w:instrText xml:space="preserve"> PAGEREF _Toc162444199 \h </w:instrText>
        </w:r>
        <w:r w:rsidR="00B80239">
          <w:rPr>
            <w:noProof/>
            <w:webHidden/>
          </w:rPr>
        </w:r>
        <w:r w:rsidR="00B80239">
          <w:rPr>
            <w:noProof/>
            <w:webHidden/>
          </w:rPr>
          <w:fldChar w:fldCharType="separate"/>
        </w:r>
        <w:r w:rsidR="00B80239">
          <w:rPr>
            <w:noProof/>
            <w:webHidden/>
          </w:rPr>
          <w:t>9</w:t>
        </w:r>
        <w:r w:rsidR="00B80239">
          <w:rPr>
            <w:noProof/>
            <w:webHidden/>
          </w:rPr>
          <w:fldChar w:fldCharType="end"/>
        </w:r>
      </w:hyperlink>
    </w:p>
    <w:p w14:paraId="764CD2CE" w14:textId="4F0735FE"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200" w:history="1">
        <w:r w:rsidR="00B80239" w:rsidRPr="00AF6C23">
          <w:rPr>
            <w:rStyle w:val="af2"/>
            <w:noProof/>
          </w:rPr>
          <w:t>5.5 本治験中に認められた妊娠</w:t>
        </w:r>
        <w:r w:rsidR="00B80239">
          <w:rPr>
            <w:noProof/>
            <w:webHidden/>
          </w:rPr>
          <w:tab/>
        </w:r>
        <w:r w:rsidR="00B80239">
          <w:rPr>
            <w:noProof/>
            <w:webHidden/>
          </w:rPr>
          <w:fldChar w:fldCharType="begin"/>
        </w:r>
        <w:r w:rsidR="00B80239">
          <w:rPr>
            <w:noProof/>
            <w:webHidden/>
          </w:rPr>
          <w:instrText xml:space="preserve"> PAGEREF _Toc162444200 \h </w:instrText>
        </w:r>
        <w:r w:rsidR="00B80239">
          <w:rPr>
            <w:noProof/>
            <w:webHidden/>
          </w:rPr>
        </w:r>
        <w:r w:rsidR="00B80239">
          <w:rPr>
            <w:noProof/>
            <w:webHidden/>
          </w:rPr>
          <w:fldChar w:fldCharType="separate"/>
        </w:r>
        <w:r w:rsidR="00B80239">
          <w:rPr>
            <w:noProof/>
            <w:webHidden/>
          </w:rPr>
          <w:t>9</w:t>
        </w:r>
        <w:r w:rsidR="00B80239">
          <w:rPr>
            <w:noProof/>
            <w:webHidden/>
          </w:rPr>
          <w:fldChar w:fldCharType="end"/>
        </w:r>
      </w:hyperlink>
    </w:p>
    <w:p w14:paraId="7C402DC1" w14:textId="4D7FA800"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201" w:history="1">
        <w:r w:rsidR="00B80239" w:rsidRPr="00AF6C23">
          <w:rPr>
            <w:rStyle w:val="af2"/>
            <w:noProof/>
          </w:rPr>
          <w:t>5.6 添付文書の改訂</w:t>
        </w:r>
        <w:r w:rsidR="00B80239">
          <w:rPr>
            <w:noProof/>
            <w:webHidden/>
          </w:rPr>
          <w:tab/>
        </w:r>
        <w:r w:rsidR="00B80239">
          <w:rPr>
            <w:noProof/>
            <w:webHidden/>
          </w:rPr>
          <w:fldChar w:fldCharType="begin"/>
        </w:r>
        <w:r w:rsidR="00B80239">
          <w:rPr>
            <w:noProof/>
            <w:webHidden/>
          </w:rPr>
          <w:instrText xml:space="preserve"> PAGEREF _Toc162444201 \h </w:instrText>
        </w:r>
        <w:r w:rsidR="00B80239">
          <w:rPr>
            <w:noProof/>
            <w:webHidden/>
          </w:rPr>
        </w:r>
        <w:r w:rsidR="00B80239">
          <w:rPr>
            <w:noProof/>
            <w:webHidden/>
          </w:rPr>
          <w:fldChar w:fldCharType="separate"/>
        </w:r>
        <w:r w:rsidR="00B80239">
          <w:rPr>
            <w:noProof/>
            <w:webHidden/>
          </w:rPr>
          <w:t>10</w:t>
        </w:r>
        <w:r w:rsidR="00B80239">
          <w:rPr>
            <w:noProof/>
            <w:webHidden/>
          </w:rPr>
          <w:fldChar w:fldCharType="end"/>
        </w:r>
      </w:hyperlink>
    </w:p>
    <w:p w14:paraId="45284E4F" w14:textId="2865C83F" w:rsidR="00B80239" w:rsidRDefault="00406B2F">
      <w:pPr>
        <w:pStyle w:val="25"/>
        <w:tabs>
          <w:tab w:val="right" w:leader="dot" w:pos="8720"/>
        </w:tabs>
        <w:rPr>
          <w:rFonts w:asciiTheme="minorHAnsi" w:eastAsiaTheme="minorEastAsia" w:hAnsiTheme="minorHAnsi"/>
          <w:noProof/>
          <w:sz w:val="22"/>
          <w:szCs w:val="24"/>
          <w14:ligatures w14:val="standardContextual"/>
        </w:rPr>
      </w:pPr>
      <w:hyperlink w:anchor="_Toc162444202" w:history="1">
        <w:r w:rsidR="00B80239" w:rsidRPr="00AF6C23">
          <w:rPr>
            <w:rStyle w:val="af2"/>
            <w:noProof/>
          </w:rPr>
          <w:t>5.7 安全性情報報告義務期間の取扱い</w:t>
        </w:r>
        <w:r w:rsidR="00B80239">
          <w:rPr>
            <w:noProof/>
            <w:webHidden/>
          </w:rPr>
          <w:tab/>
        </w:r>
        <w:r w:rsidR="00B80239">
          <w:rPr>
            <w:noProof/>
            <w:webHidden/>
          </w:rPr>
          <w:fldChar w:fldCharType="begin"/>
        </w:r>
        <w:r w:rsidR="00B80239">
          <w:rPr>
            <w:noProof/>
            <w:webHidden/>
          </w:rPr>
          <w:instrText xml:space="preserve"> PAGEREF _Toc162444202 \h </w:instrText>
        </w:r>
        <w:r w:rsidR="00B80239">
          <w:rPr>
            <w:noProof/>
            <w:webHidden/>
          </w:rPr>
        </w:r>
        <w:r w:rsidR="00B80239">
          <w:rPr>
            <w:noProof/>
            <w:webHidden/>
          </w:rPr>
          <w:fldChar w:fldCharType="separate"/>
        </w:r>
        <w:r w:rsidR="00B80239">
          <w:rPr>
            <w:noProof/>
            <w:webHidden/>
          </w:rPr>
          <w:t>10</w:t>
        </w:r>
        <w:r w:rsidR="00B80239">
          <w:rPr>
            <w:noProof/>
            <w:webHidden/>
          </w:rPr>
          <w:fldChar w:fldCharType="end"/>
        </w:r>
      </w:hyperlink>
    </w:p>
    <w:p w14:paraId="3650F6A8" w14:textId="195D3EAA" w:rsidR="00B80239" w:rsidRDefault="00406B2F">
      <w:pPr>
        <w:pStyle w:val="31"/>
        <w:tabs>
          <w:tab w:val="right" w:leader="dot" w:pos="8720"/>
        </w:tabs>
        <w:rPr>
          <w:rFonts w:asciiTheme="minorHAnsi" w:eastAsiaTheme="minorEastAsia" w:hAnsiTheme="minorHAnsi"/>
          <w:noProof/>
          <w:sz w:val="22"/>
          <w:szCs w:val="24"/>
          <w14:ligatures w14:val="standardContextual"/>
        </w:rPr>
      </w:pPr>
      <w:hyperlink w:anchor="_Toc162444203" w:history="1">
        <w:r w:rsidR="00B80239" w:rsidRPr="00AF6C23">
          <w:rPr>
            <w:rStyle w:val="af2"/>
            <w:noProof/>
          </w:rPr>
          <w:t>5.7.1 被験薬</w:t>
        </w:r>
        <w:r w:rsidR="00B80239">
          <w:rPr>
            <w:noProof/>
            <w:webHidden/>
          </w:rPr>
          <w:tab/>
        </w:r>
        <w:r w:rsidR="00B80239">
          <w:rPr>
            <w:noProof/>
            <w:webHidden/>
          </w:rPr>
          <w:fldChar w:fldCharType="begin"/>
        </w:r>
        <w:r w:rsidR="00B80239">
          <w:rPr>
            <w:noProof/>
            <w:webHidden/>
          </w:rPr>
          <w:instrText xml:space="preserve"> PAGEREF _Toc162444203 \h </w:instrText>
        </w:r>
        <w:r w:rsidR="00B80239">
          <w:rPr>
            <w:noProof/>
            <w:webHidden/>
          </w:rPr>
        </w:r>
        <w:r w:rsidR="00B80239">
          <w:rPr>
            <w:noProof/>
            <w:webHidden/>
          </w:rPr>
          <w:fldChar w:fldCharType="separate"/>
        </w:r>
        <w:r w:rsidR="00B80239">
          <w:rPr>
            <w:noProof/>
            <w:webHidden/>
          </w:rPr>
          <w:t>10</w:t>
        </w:r>
        <w:r w:rsidR="00B80239">
          <w:rPr>
            <w:noProof/>
            <w:webHidden/>
          </w:rPr>
          <w:fldChar w:fldCharType="end"/>
        </w:r>
      </w:hyperlink>
    </w:p>
    <w:p w14:paraId="5B134938" w14:textId="32FB58C5" w:rsidR="00B80239" w:rsidRDefault="00406B2F">
      <w:pPr>
        <w:pStyle w:val="31"/>
        <w:tabs>
          <w:tab w:val="left" w:pos="1540"/>
          <w:tab w:val="right" w:leader="dot" w:pos="8720"/>
        </w:tabs>
        <w:rPr>
          <w:rFonts w:asciiTheme="minorHAnsi" w:eastAsiaTheme="minorEastAsia" w:hAnsiTheme="minorHAnsi"/>
          <w:noProof/>
          <w:sz w:val="22"/>
          <w:szCs w:val="24"/>
          <w14:ligatures w14:val="standardContextual"/>
        </w:rPr>
      </w:pPr>
      <w:hyperlink w:anchor="_Toc162444204" w:history="1">
        <w:r w:rsidR="00B80239" w:rsidRPr="00AF6C23">
          <w:rPr>
            <w:rStyle w:val="af2"/>
            <w:noProof/>
          </w:rPr>
          <w:t>5.7.2</w:t>
        </w:r>
        <w:r w:rsidR="00B80239">
          <w:rPr>
            <w:rFonts w:asciiTheme="minorHAnsi" w:eastAsiaTheme="minorEastAsia" w:hAnsiTheme="minorHAnsi"/>
            <w:noProof/>
            <w:sz w:val="22"/>
            <w:szCs w:val="24"/>
            <w14:ligatures w14:val="standardContextual"/>
          </w:rPr>
          <w:tab/>
        </w:r>
        <w:r w:rsidR="00B80239" w:rsidRPr="00AF6C23">
          <w:rPr>
            <w:rStyle w:val="af2"/>
            <w:noProof/>
          </w:rPr>
          <w:t>被験薬以外の治験使用薬</w:t>
        </w:r>
        <w:r w:rsidR="00B80239">
          <w:rPr>
            <w:noProof/>
            <w:webHidden/>
          </w:rPr>
          <w:tab/>
        </w:r>
        <w:r w:rsidR="00B80239">
          <w:rPr>
            <w:noProof/>
            <w:webHidden/>
          </w:rPr>
          <w:fldChar w:fldCharType="begin"/>
        </w:r>
        <w:r w:rsidR="00B80239">
          <w:rPr>
            <w:noProof/>
            <w:webHidden/>
          </w:rPr>
          <w:instrText xml:space="preserve"> PAGEREF _Toc162444204 \h </w:instrText>
        </w:r>
        <w:r w:rsidR="00B80239">
          <w:rPr>
            <w:noProof/>
            <w:webHidden/>
          </w:rPr>
        </w:r>
        <w:r w:rsidR="00B80239">
          <w:rPr>
            <w:noProof/>
            <w:webHidden/>
          </w:rPr>
          <w:fldChar w:fldCharType="separate"/>
        </w:r>
        <w:r w:rsidR="00B80239">
          <w:rPr>
            <w:noProof/>
            <w:webHidden/>
          </w:rPr>
          <w:t>10</w:t>
        </w:r>
        <w:r w:rsidR="00B80239">
          <w:rPr>
            <w:noProof/>
            <w:webHidden/>
          </w:rPr>
          <w:fldChar w:fldCharType="end"/>
        </w:r>
      </w:hyperlink>
    </w:p>
    <w:p w14:paraId="0DECE068" w14:textId="3A1CED77" w:rsidR="00B80239" w:rsidRDefault="00406B2F">
      <w:pPr>
        <w:pStyle w:val="13"/>
        <w:rPr>
          <w:rFonts w:asciiTheme="minorHAnsi" w:eastAsiaTheme="minorEastAsia" w:hAnsiTheme="minorHAnsi"/>
          <w:noProof/>
          <w:sz w:val="22"/>
          <w:szCs w:val="24"/>
          <w14:ligatures w14:val="standardContextual"/>
        </w:rPr>
      </w:pPr>
      <w:hyperlink w:anchor="_Toc162444205" w:history="1">
        <w:r w:rsidR="00B80239" w:rsidRPr="00AF6C23">
          <w:rPr>
            <w:rStyle w:val="af2"/>
            <w:noProof/>
          </w:rPr>
          <w:t>6. 治験実施計画書等の改訂</w:t>
        </w:r>
        <w:r w:rsidR="00B80239">
          <w:rPr>
            <w:noProof/>
            <w:webHidden/>
          </w:rPr>
          <w:tab/>
        </w:r>
        <w:r w:rsidR="00B80239">
          <w:rPr>
            <w:noProof/>
            <w:webHidden/>
          </w:rPr>
          <w:fldChar w:fldCharType="begin"/>
        </w:r>
        <w:r w:rsidR="00B80239">
          <w:rPr>
            <w:noProof/>
            <w:webHidden/>
          </w:rPr>
          <w:instrText xml:space="preserve"> PAGEREF _Toc162444205 \h </w:instrText>
        </w:r>
        <w:r w:rsidR="00B80239">
          <w:rPr>
            <w:noProof/>
            <w:webHidden/>
          </w:rPr>
        </w:r>
        <w:r w:rsidR="00B80239">
          <w:rPr>
            <w:noProof/>
            <w:webHidden/>
          </w:rPr>
          <w:fldChar w:fldCharType="separate"/>
        </w:r>
        <w:r w:rsidR="00B80239">
          <w:rPr>
            <w:noProof/>
            <w:webHidden/>
          </w:rPr>
          <w:t>11</w:t>
        </w:r>
        <w:r w:rsidR="00B80239">
          <w:rPr>
            <w:noProof/>
            <w:webHidden/>
          </w:rPr>
          <w:fldChar w:fldCharType="end"/>
        </w:r>
      </w:hyperlink>
    </w:p>
    <w:p w14:paraId="5369C14F" w14:textId="04569762" w:rsidR="00B80239" w:rsidRDefault="00406B2F">
      <w:pPr>
        <w:pStyle w:val="13"/>
        <w:rPr>
          <w:rFonts w:asciiTheme="minorHAnsi" w:eastAsiaTheme="minorEastAsia" w:hAnsiTheme="minorHAnsi"/>
          <w:noProof/>
          <w:sz w:val="22"/>
          <w:szCs w:val="24"/>
          <w14:ligatures w14:val="standardContextual"/>
        </w:rPr>
      </w:pPr>
      <w:hyperlink w:anchor="_Toc162444206" w:history="1">
        <w:r w:rsidR="00B80239" w:rsidRPr="00AF6C23">
          <w:rPr>
            <w:rStyle w:val="af2"/>
            <w:noProof/>
          </w:rPr>
          <w:t>7. 治験への参加の継続についての意思確認</w:t>
        </w:r>
        <w:r w:rsidR="00B80239">
          <w:rPr>
            <w:noProof/>
            <w:webHidden/>
          </w:rPr>
          <w:tab/>
        </w:r>
        <w:r w:rsidR="00B80239">
          <w:rPr>
            <w:noProof/>
            <w:webHidden/>
          </w:rPr>
          <w:fldChar w:fldCharType="begin"/>
        </w:r>
        <w:r w:rsidR="00B80239">
          <w:rPr>
            <w:noProof/>
            <w:webHidden/>
          </w:rPr>
          <w:instrText xml:space="preserve"> PAGEREF _Toc162444206 \h </w:instrText>
        </w:r>
        <w:r w:rsidR="00B80239">
          <w:rPr>
            <w:noProof/>
            <w:webHidden/>
          </w:rPr>
        </w:r>
        <w:r w:rsidR="00B80239">
          <w:rPr>
            <w:noProof/>
            <w:webHidden/>
          </w:rPr>
          <w:fldChar w:fldCharType="separate"/>
        </w:r>
        <w:r w:rsidR="00B80239">
          <w:rPr>
            <w:noProof/>
            <w:webHidden/>
          </w:rPr>
          <w:t>11</w:t>
        </w:r>
        <w:r w:rsidR="00B80239">
          <w:rPr>
            <w:noProof/>
            <w:webHidden/>
          </w:rPr>
          <w:fldChar w:fldCharType="end"/>
        </w:r>
      </w:hyperlink>
    </w:p>
    <w:p w14:paraId="1B29D123" w14:textId="7E8F3D22" w:rsidR="00B80239" w:rsidRDefault="00406B2F">
      <w:pPr>
        <w:pStyle w:val="13"/>
        <w:rPr>
          <w:rFonts w:asciiTheme="minorHAnsi" w:eastAsiaTheme="minorEastAsia" w:hAnsiTheme="minorHAnsi"/>
          <w:noProof/>
          <w:sz w:val="22"/>
          <w:szCs w:val="24"/>
          <w14:ligatures w14:val="standardContextual"/>
        </w:rPr>
      </w:pPr>
      <w:hyperlink w:anchor="_Toc162444207" w:history="1">
        <w:r w:rsidR="00B80239" w:rsidRPr="00AF6C23">
          <w:rPr>
            <w:rStyle w:val="af2"/>
            <w:noProof/>
          </w:rPr>
          <w:t>8. 資料等の保存</w:t>
        </w:r>
        <w:r w:rsidR="00B80239">
          <w:rPr>
            <w:noProof/>
            <w:webHidden/>
          </w:rPr>
          <w:tab/>
        </w:r>
        <w:r w:rsidR="00B80239">
          <w:rPr>
            <w:noProof/>
            <w:webHidden/>
          </w:rPr>
          <w:fldChar w:fldCharType="begin"/>
        </w:r>
        <w:r w:rsidR="00B80239">
          <w:rPr>
            <w:noProof/>
            <w:webHidden/>
          </w:rPr>
          <w:instrText xml:space="preserve"> PAGEREF _Toc162444207 \h </w:instrText>
        </w:r>
        <w:r w:rsidR="00B80239">
          <w:rPr>
            <w:noProof/>
            <w:webHidden/>
          </w:rPr>
        </w:r>
        <w:r w:rsidR="00B80239">
          <w:rPr>
            <w:noProof/>
            <w:webHidden/>
          </w:rPr>
          <w:fldChar w:fldCharType="separate"/>
        </w:r>
        <w:r w:rsidR="00B80239">
          <w:rPr>
            <w:noProof/>
            <w:webHidden/>
          </w:rPr>
          <w:t>11</w:t>
        </w:r>
        <w:r w:rsidR="00B80239">
          <w:rPr>
            <w:noProof/>
            <w:webHidden/>
          </w:rPr>
          <w:fldChar w:fldCharType="end"/>
        </w:r>
      </w:hyperlink>
    </w:p>
    <w:p w14:paraId="3A2986F6" w14:textId="2E48F299" w:rsidR="007A2E8E" w:rsidRPr="00AF7F05" w:rsidRDefault="00E654A1">
      <w:pPr>
        <w:widowControl/>
        <w:jc w:val="left"/>
        <w:rPr>
          <w:rFonts w:ascii="BIZ UDPゴシック" w:eastAsia="BIZ UDPゴシック" w:hAnsi="BIZ UDPゴシック" w:cs="Times New Roman"/>
        </w:rPr>
      </w:pPr>
      <w:r>
        <w:rPr>
          <w:rFonts w:ascii="BIZ UDPゴシック" w:eastAsia="BIZ UDPゴシック" w:hAnsi="BIZ UDPゴシック" w:cs="Times New Roman"/>
        </w:rPr>
        <w:fldChar w:fldCharType="end"/>
      </w:r>
    </w:p>
    <w:p w14:paraId="35A6FD15" w14:textId="77777777" w:rsidR="001966D7" w:rsidRPr="00AF7F05" w:rsidRDefault="001966D7">
      <w:pPr>
        <w:widowControl/>
        <w:jc w:val="left"/>
        <w:rPr>
          <w:rFonts w:ascii="BIZ UDPゴシック" w:eastAsia="BIZ UDPゴシック" w:hAnsi="BIZ UDPゴシック" w:cs="Times New Roman"/>
        </w:rPr>
      </w:pPr>
    </w:p>
    <w:p w14:paraId="77C2E266" w14:textId="77777777" w:rsidR="001966D7" w:rsidRPr="00AF7F05" w:rsidRDefault="001966D7">
      <w:pPr>
        <w:widowControl/>
        <w:jc w:val="left"/>
        <w:rPr>
          <w:rFonts w:ascii="BIZ UDPゴシック" w:eastAsia="BIZ UDPゴシック" w:hAnsi="BIZ UDPゴシック" w:cs="Times New Roman"/>
        </w:rPr>
      </w:pPr>
    </w:p>
    <w:p w14:paraId="2357762C" w14:textId="77777777" w:rsidR="001D5A7A" w:rsidRPr="00AF7F05" w:rsidRDefault="001D5A7A">
      <w:pPr>
        <w:widowControl/>
        <w:jc w:val="left"/>
        <w:rPr>
          <w:rFonts w:ascii="BIZ UDPゴシック" w:eastAsia="BIZ UDPゴシック" w:hAnsi="BIZ UDPゴシック" w:cs="Times New Roman"/>
        </w:rPr>
      </w:pPr>
    </w:p>
    <w:p w14:paraId="6B0C4B30" w14:textId="77777777" w:rsidR="001D5A7A" w:rsidRPr="00AF7F05" w:rsidRDefault="001D5A7A" w:rsidP="001D5A7A">
      <w:pPr>
        <w:rPr>
          <w:rFonts w:ascii="BIZ UDPゴシック" w:eastAsia="BIZ UDPゴシック" w:hAnsi="BIZ UDPゴシック"/>
        </w:rPr>
      </w:pPr>
      <w:r w:rsidRPr="00AF7F05">
        <w:rPr>
          <w:rFonts w:ascii="BIZ UDPゴシック" w:eastAsia="BIZ UDPゴシック" w:hAnsi="BIZ UDPゴシック" w:hint="eastAsia"/>
          <w:sz w:val="28"/>
          <w:szCs w:val="28"/>
        </w:rPr>
        <w:t>改訂履歴</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8"/>
        <w:gridCol w:w="2826"/>
        <w:gridCol w:w="2846"/>
      </w:tblGrid>
      <w:tr w:rsidR="001D5A7A" w:rsidRPr="00AF7F05" w14:paraId="0970B78C" w14:textId="77777777" w:rsidTr="00285868">
        <w:trPr>
          <w:trHeight w:val="403"/>
        </w:trPr>
        <w:tc>
          <w:tcPr>
            <w:tcW w:w="2871" w:type="dxa"/>
            <w:vAlign w:val="center"/>
          </w:tcPr>
          <w:p w14:paraId="51AD4EFF" w14:textId="77777777" w:rsidR="001D5A7A" w:rsidRPr="00AF7F05" w:rsidRDefault="001D5A7A" w:rsidP="00285868">
            <w:pPr>
              <w:spacing w:line="354" w:lineRule="exact"/>
              <w:jc w:val="center"/>
              <w:rPr>
                <w:rFonts w:ascii="BIZ UDPゴシック" w:eastAsia="BIZ UDPゴシック" w:hAnsi="BIZ UDPゴシック"/>
                <w:color w:val="000000"/>
              </w:rPr>
            </w:pPr>
            <w:r w:rsidRPr="00AF7F05">
              <w:rPr>
                <w:rFonts w:ascii="BIZ UDPゴシック" w:eastAsia="BIZ UDPゴシック" w:hAnsi="BIZ UDPゴシック" w:hint="eastAsia"/>
                <w:color w:val="000000"/>
              </w:rPr>
              <w:t>版番号</w:t>
            </w:r>
          </w:p>
        </w:tc>
        <w:tc>
          <w:tcPr>
            <w:tcW w:w="2900" w:type="dxa"/>
            <w:vAlign w:val="center"/>
          </w:tcPr>
          <w:p w14:paraId="00BC6F79" w14:textId="77777777" w:rsidR="001D5A7A" w:rsidRPr="00AF7F05" w:rsidRDefault="001D5A7A" w:rsidP="00285868">
            <w:pPr>
              <w:spacing w:line="354" w:lineRule="exact"/>
              <w:jc w:val="center"/>
              <w:rPr>
                <w:rFonts w:ascii="BIZ UDPゴシック" w:eastAsia="BIZ UDPゴシック" w:hAnsi="BIZ UDPゴシック"/>
                <w:color w:val="000000"/>
              </w:rPr>
            </w:pPr>
            <w:r w:rsidRPr="00AF7F05">
              <w:rPr>
                <w:rFonts w:ascii="BIZ UDPゴシック" w:eastAsia="BIZ UDPゴシック" w:hAnsi="BIZ UDPゴシック" w:hint="eastAsia"/>
                <w:color w:val="000000"/>
              </w:rPr>
              <w:t>改訂日</w:t>
            </w:r>
          </w:p>
        </w:tc>
        <w:tc>
          <w:tcPr>
            <w:tcW w:w="2921" w:type="dxa"/>
            <w:vAlign w:val="center"/>
          </w:tcPr>
          <w:p w14:paraId="580D1879" w14:textId="77777777" w:rsidR="001D5A7A" w:rsidRPr="00AF7F05" w:rsidRDefault="001D5A7A" w:rsidP="00285868">
            <w:pPr>
              <w:spacing w:line="354" w:lineRule="exact"/>
              <w:jc w:val="center"/>
              <w:rPr>
                <w:rFonts w:ascii="BIZ UDPゴシック" w:eastAsia="BIZ UDPゴシック" w:hAnsi="BIZ UDPゴシック"/>
                <w:color w:val="000000"/>
              </w:rPr>
            </w:pPr>
            <w:r w:rsidRPr="00AF7F05">
              <w:rPr>
                <w:rFonts w:ascii="BIZ UDPゴシック" w:eastAsia="BIZ UDPゴシック" w:hAnsi="BIZ UDPゴシック" w:hint="eastAsia"/>
                <w:color w:val="000000"/>
              </w:rPr>
              <w:t>改訂理由／内容</w:t>
            </w:r>
          </w:p>
        </w:tc>
      </w:tr>
      <w:tr w:rsidR="001D5A7A" w:rsidRPr="00AF7F05" w14:paraId="71342BB7" w14:textId="77777777" w:rsidTr="00285868">
        <w:trPr>
          <w:trHeight w:val="403"/>
        </w:trPr>
        <w:tc>
          <w:tcPr>
            <w:tcW w:w="2871" w:type="dxa"/>
          </w:tcPr>
          <w:p w14:paraId="443E2FC7" w14:textId="77777777" w:rsidR="001D5A7A" w:rsidRPr="00AF7F05" w:rsidRDefault="001D5A7A" w:rsidP="00285868">
            <w:pPr>
              <w:spacing w:line="354" w:lineRule="exact"/>
              <w:rPr>
                <w:rFonts w:ascii="BIZ UDPゴシック" w:eastAsia="BIZ UDPゴシック" w:hAnsi="BIZ UDPゴシック"/>
                <w:color w:val="000000"/>
              </w:rPr>
            </w:pPr>
          </w:p>
        </w:tc>
        <w:tc>
          <w:tcPr>
            <w:tcW w:w="2900" w:type="dxa"/>
          </w:tcPr>
          <w:p w14:paraId="20BBCECB" w14:textId="77777777" w:rsidR="001D5A7A" w:rsidRPr="00AF7F05" w:rsidRDefault="001D5A7A" w:rsidP="00285868">
            <w:pPr>
              <w:spacing w:line="354" w:lineRule="exact"/>
              <w:rPr>
                <w:rFonts w:ascii="BIZ UDPゴシック" w:eastAsia="BIZ UDPゴシック" w:hAnsi="BIZ UDPゴシック"/>
                <w:color w:val="000000"/>
              </w:rPr>
            </w:pPr>
          </w:p>
        </w:tc>
        <w:tc>
          <w:tcPr>
            <w:tcW w:w="2921" w:type="dxa"/>
          </w:tcPr>
          <w:p w14:paraId="5FF911FE" w14:textId="77777777" w:rsidR="001D5A7A" w:rsidRPr="00AF7F05" w:rsidRDefault="001D5A7A" w:rsidP="00285868">
            <w:pPr>
              <w:spacing w:line="354" w:lineRule="exact"/>
              <w:rPr>
                <w:rFonts w:ascii="BIZ UDPゴシック" w:eastAsia="BIZ UDPゴシック" w:hAnsi="BIZ UDPゴシック"/>
                <w:color w:val="000000"/>
              </w:rPr>
            </w:pPr>
          </w:p>
        </w:tc>
      </w:tr>
    </w:tbl>
    <w:p w14:paraId="47FAC389" w14:textId="77777777" w:rsidR="00CC4CC7" w:rsidRPr="00AF7F05" w:rsidRDefault="00CC4CC7">
      <w:pPr>
        <w:widowControl/>
        <w:jc w:val="left"/>
        <w:rPr>
          <w:rFonts w:ascii="BIZ UDPゴシック" w:eastAsia="BIZ UDPゴシック" w:hAnsi="BIZ UDPゴシック" w:cs="Times New Roman"/>
        </w:rPr>
        <w:sectPr w:rsidR="00CC4CC7" w:rsidRPr="00AF7F05" w:rsidSect="00AD5238">
          <w:headerReference w:type="default" r:id="rId11"/>
          <w:footerReference w:type="default" r:id="rId12"/>
          <w:pgSz w:w="11906" w:h="16838"/>
          <w:pgMar w:top="1701" w:right="1588" w:bottom="1701" w:left="1588" w:header="851" w:footer="992" w:gutter="0"/>
          <w:cols w:space="425"/>
          <w:docGrid w:type="lines" w:linePitch="360"/>
        </w:sectPr>
      </w:pPr>
    </w:p>
    <w:p w14:paraId="11D82F6A" w14:textId="77777777" w:rsidR="007955C5" w:rsidRPr="007955C5" w:rsidRDefault="007955C5" w:rsidP="007955C5">
      <w:pPr>
        <w:pStyle w:val="10"/>
        <w:numPr>
          <w:ilvl w:val="0"/>
          <w:numId w:val="0"/>
        </w:numPr>
        <w:ind w:left="425" w:hanging="425"/>
      </w:pPr>
      <w:bookmarkStart w:id="1" w:name="_Toc161940795"/>
      <w:bookmarkStart w:id="2" w:name="_Toc162444170"/>
      <w:r w:rsidRPr="007955C5">
        <w:t>1. 目的及び適用範囲</w:t>
      </w:r>
      <w:bookmarkEnd w:id="1"/>
      <w:bookmarkEnd w:id="2"/>
    </w:p>
    <w:p w14:paraId="2D9FB7AC" w14:textId="0969FA53" w:rsidR="007955C5" w:rsidRDefault="007955C5" w:rsidP="00C016E2">
      <w:pPr>
        <w:pStyle w:val="af0"/>
        <w:ind w:firstLineChars="100" w:firstLine="210"/>
      </w:pPr>
      <w:r>
        <w:rPr>
          <w:rFonts w:hint="eastAsia"/>
        </w:rPr>
        <w:t>本手順書は、安全性情報の取扱いに係る用語の定義を定め、</w:t>
      </w:r>
      <w:r w:rsidR="00A024CE">
        <w:rPr>
          <w:rFonts w:hint="eastAsia"/>
        </w:rPr>
        <w:t>本</w:t>
      </w:r>
      <w:r>
        <w:rPr>
          <w:rFonts w:hint="eastAsia"/>
        </w:rPr>
        <w:t>治験に関与する者が、安全性情報を適切に取扱うための手順その他必要な事項を定めるものである。</w:t>
      </w:r>
    </w:p>
    <w:p w14:paraId="635603DE" w14:textId="77777777" w:rsidR="007955C5" w:rsidRDefault="007955C5" w:rsidP="00421F75">
      <w:pPr>
        <w:pStyle w:val="af0"/>
        <w:ind w:firstLineChars="100" w:firstLine="210"/>
      </w:pPr>
      <w:r>
        <w:rPr>
          <w:rFonts w:hint="eastAsia"/>
        </w:rPr>
        <w:t>なお、自ら治験を実施する者は、安全性情報の取扱いに係る業務を治験調整医師に委嘱することができる。</w:t>
      </w:r>
    </w:p>
    <w:p w14:paraId="4BA98188" w14:textId="1584EB34" w:rsidR="007955C5" w:rsidRDefault="007853AA" w:rsidP="007853AA">
      <w:pPr>
        <w:pStyle w:val="af0"/>
        <w:ind w:firstLineChars="100" w:firstLine="210"/>
      </w:pPr>
      <w:r w:rsidRPr="007853AA">
        <w:rPr>
          <w:rFonts w:hint="eastAsia"/>
        </w:rPr>
        <w:t>本手順書における「治験調整医師」とは、自ら治験を実施する者のうち、本治験の計画を代表して届け出を行い、本治験を統括する医師とし、実施医療機関において本治験の実施に関して責任を有する医師を「治験責任医師」、治験責任医師及び治験分担医師を併せて「治験責任医師等」とする。</w:t>
      </w:r>
    </w:p>
    <w:p w14:paraId="31C696F9" w14:textId="77777777" w:rsidR="007955C5" w:rsidRDefault="007955C5" w:rsidP="007955C5">
      <w:pPr>
        <w:pStyle w:val="10"/>
        <w:numPr>
          <w:ilvl w:val="0"/>
          <w:numId w:val="0"/>
        </w:numPr>
      </w:pPr>
      <w:bookmarkStart w:id="3" w:name="_Toc161940796"/>
      <w:bookmarkStart w:id="4" w:name="_Toc162444171"/>
      <w:r>
        <w:t>2. 用語の</w:t>
      </w:r>
      <w:commentRangeStart w:id="5"/>
      <w:r>
        <w:t>定義</w:t>
      </w:r>
      <w:bookmarkEnd w:id="3"/>
      <w:commentRangeEnd w:id="5"/>
      <w:r w:rsidR="00C061E6">
        <w:rPr>
          <w:rStyle w:val="af3"/>
          <w:rFonts w:asciiTheme="minorHAnsi" w:hAnsiTheme="minorHAnsi" w:cstheme="minorBidi"/>
          <w:b w:val="0"/>
          <w:bCs w:val="0"/>
          <w:color w:val="auto"/>
        </w:rPr>
        <w:commentReference w:id="5"/>
      </w:r>
      <w:bookmarkEnd w:id="4"/>
    </w:p>
    <w:p w14:paraId="2A9A95DE" w14:textId="77777777" w:rsidR="007955C5" w:rsidRDefault="007955C5" w:rsidP="007955C5">
      <w:pPr>
        <w:pStyle w:val="2"/>
        <w:numPr>
          <w:ilvl w:val="0"/>
          <w:numId w:val="0"/>
        </w:numPr>
      </w:pPr>
      <w:bookmarkStart w:id="6" w:name="_Toc161940797"/>
      <w:bookmarkStart w:id="7" w:name="_Toc162444172"/>
      <w:r>
        <w:t>2.1 有害事象及び副作用</w:t>
      </w:r>
      <w:bookmarkEnd w:id="6"/>
      <w:bookmarkEnd w:id="7"/>
    </w:p>
    <w:p w14:paraId="07741D19" w14:textId="77777777" w:rsidR="007955C5" w:rsidRPr="007955C5" w:rsidRDefault="007955C5" w:rsidP="00C016E2">
      <w:pPr>
        <w:pStyle w:val="af0"/>
        <w:ind w:firstLineChars="100" w:firstLine="210"/>
      </w:pPr>
      <w:r w:rsidRPr="007955C5">
        <w:rPr>
          <w:rFonts w:hint="eastAsia"/>
        </w:rPr>
        <w:t>「有害事象」とは、</w:t>
      </w:r>
      <w:commentRangeStart w:id="8"/>
      <w:r w:rsidRPr="007955C5">
        <w:rPr>
          <w:rFonts w:hint="eastAsia"/>
        </w:rPr>
        <w:t>治験使用薬</w:t>
      </w:r>
      <w:commentRangeEnd w:id="8"/>
      <w:r w:rsidR="002D1BA9">
        <w:rPr>
          <w:rStyle w:val="af3"/>
          <w:rFonts w:asciiTheme="minorHAnsi" w:hAnsiTheme="minorHAnsi"/>
        </w:rPr>
        <w:commentReference w:id="8"/>
      </w:r>
      <w:r w:rsidRPr="007955C5">
        <w:rPr>
          <w:rFonts w:hint="eastAsia"/>
        </w:rPr>
        <w:t>を投与された被験者に生じたすべての好ましくない又は意図しない疾病又はその徴候（臨床検査値の異常を含む。）をいい、当該治験使用薬との因果関係の有無は問わない。</w:t>
      </w:r>
    </w:p>
    <w:p w14:paraId="0C8D0B72" w14:textId="77777777" w:rsidR="007955C5" w:rsidRDefault="007955C5" w:rsidP="00C016E2">
      <w:pPr>
        <w:pStyle w:val="af0"/>
        <w:ind w:firstLineChars="100" w:firstLine="210"/>
      </w:pPr>
      <w:r w:rsidRPr="007955C5">
        <w:rPr>
          <w:rFonts w:hint="eastAsia"/>
        </w:rPr>
        <w:t>また、「副作用」とは、有害事象のうち治験使用薬との因果関係について、少なくとも合理的な可能性があり、因果関係を否定できないものをいう。</w:t>
      </w:r>
    </w:p>
    <w:p w14:paraId="19FCD335" w14:textId="77777777" w:rsidR="007955C5" w:rsidRDefault="007955C5" w:rsidP="007955C5">
      <w:pPr>
        <w:pStyle w:val="af0"/>
      </w:pPr>
    </w:p>
    <w:p w14:paraId="133F53FA" w14:textId="77777777" w:rsidR="007955C5" w:rsidRDefault="007955C5" w:rsidP="007955C5">
      <w:pPr>
        <w:pStyle w:val="2"/>
        <w:numPr>
          <w:ilvl w:val="0"/>
          <w:numId w:val="0"/>
        </w:numPr>
      </w:pPr>
      <w:bookmarkStart w:id="9" w:name="_Toc162444173"/>
      <w:r>
        <w:t>2.2 重篤な有害</w:t>
      </w:r>
      <w:commentRangeStart w:id="10"/>
      <w:r>
        <w:t>事象</w:t>
      </w:r>
      <w:commentRangeEnd w:id="10"/>
      <w:r w:rsidR="00054F37">
        <w:rPr>
          <w:rStyle w:val="af3"/>
          <w:rFonts w:asciiTheme="minorHAnsi" w:hAnsiTheme="minorHAnsi" w:cstheme="minorBidi"/>
          <w:b w:val="0"/>
          <w:bCs w:val="0"/>
          <w:color w:val="auto"/>
        </w:rPr>
        <w:commentReference w:id="10"/>
      </w:r>
      <w:bookmarkEnd w:id="9"/>
    </w:p>
    <w:p w14:paraId="7F854860" w14:textId="77777777" w:rsidR="007955C5" w:rsidRPr="007955C5" w:rsidRDefault="007955C5" w:rsidP="00C016E2">
      <w:pPr>
        <w:pStyle w:val="af0"/>
        <w:ind w:firstLineChars="100" w:firstLine="210"/>
      </w:pPr>
      <w:r w:rsidRPr="007955C5">
        <w:rPr>
          <w:rFonts w:hint="eastAsia"/>
        </w:rPr>
        <w:t>重篤な有害事象とは、有害事象のうち、次のいずれかに該当するものとする。なお、（</w:t>
      </w:r>
      <w:r w:rsidRPr="007955C5">
        <w:t>3）の「入院」には、治験前より予定していた療法又は検査を治験中に実施することのみを目的とした入院（予定手術や検査等）は含まない。（ただし、その入院中に新たに発生したものは有害事象として取扱う。）</w:t>
      </w:r>
    </w:p>
    <w:p w14:paraId="373691AC" w14:textId="77777777" w:rsidR="007955C5" w:rsidRDefault="007955C5" w:rsidP="007955C5">
      <w:pPr>
        <w:pStyle w:val="af0"/>
        <w:ind w:left="440" w:hanging="440"/>
      </w:pPr>
      <w:r>
        <w:t>(1)</w:t>
      </w:r>
      <w:r>
        <w:tab/>
        <w:t>死亡</w:t>
      </w:r>
    </w:p>
    <w:p w14:paraId="437F44A2" w14:textId="77777777" w:rsidR="007955C5" w:rsidRDefault="007955C5" w:rsidP="007955C5">
      <w:pPr>
        <w:pStyle w:val="af0"/>
        <w:ind w:left="440" w:hanging="440"/>
      </w:pPr>
      <w:r>
        <w:t>(2)</w:t>
      </w:r>
      <w:r>
        <w:tab/>
        <w:t>死亡につながるおそれのある症例</w:t>
      </w:r>
    </w:p>
    <w:p w14:paraId="0478C9D4" w14:textId="77777777" w:rsidR="007955C5" w:rsidRDefault="007955C5" w:rsidP="007955C5">
      <w:pPr>
        <w:pStyle w:val="af0"/>
        <w:ind w:left="440" w:hanging="440"/>
      </w:pPr>
      <w:r>
        <w:t>(3)</w:t>
      </w:r>
      <w:r>
        <w:tab/>
        <w:t>治療のために病院又は診療所への入院又は入院期間の延長が必要とされる症例</w:t>
      </w:r>
    </w:p>
    <w:p w14:paraId="28E38EBA" w14:textId="77777777" w:rsidR="007955C5" w:rsidRDefault="007955C5" w:rsidP="007955C5">
      <w:pPr>
        <w:pStyle w:val="af0"/>
        <w:ind w:left="440" w:hanging="440"/>
      </w:pPr>
      <w:r>
        <w:t>(4)</w:t>
      </w:r>
      <w:r>
        <w:tab/>
        <w:t>障害</w:t>
      </w:r>
    </w:p>
    <w:p w14:paraId="3CE73EB3" w14:textId="77777777" w:rsidR="007955C5" w:rsidRDefault="007955C5" w:rsidP="007955C5">
      <w:pPr>
        <w:pStyle w:val="af0"/>
        <w:ind w:left="440" w:hanging="440"/>
      </w:pPr>
      <w:r>
        <w:t>(5)</w:t>
      </w:r>
      <w:r>
        <w:tab/>
        <w:t>障害につながるおそれのある症例</w:t>
      </w:r>
    </w:p>
    <w:p w14:paraId="0E5D3DA9" w14:textId="77777777" w:rsidR="007955C5" w:rsidRDefault="007955C5" w:rsidP="007955C5">
      <w:pPr>
        <w:pStyle w:val="af0"/>
        <w:ind w:left="440" w:hanging="440"/>
      </w:pPr>
      <w:r>
        <w:t>(6)</w:t>
      </w:r>
      <w:r>
        <w:tab/>
        <w:t>(1)～(5)までに掲げる症例に準じて重篤である症例</w:t>
      </w:r>
    </w:p>
    <w:p w14:paraId="33689617" w14:textId="2A132DB3" w:rsidR="007955C5" w:rsidRDefault="007955C5" w:rsidP="007955C5">
      <w:pPr>
        <w:pStyle w:val="af0"/>
        <w:ind w:left="440" w:hanging="440"/>
      </w:pPr>
      <w:r>
        <w:t>(7)</w:t>
      </w:r>
      <w:r>
        <w:tab/>
        <w:t>後世代における先天性の疾病又は異常</w:t>
      </w:r>
    </w:p>
    <w:p w14:paraId="6B278952" w14:textId="77777777" w:rsidR="007955C5" w:rsidRDefault="007955C5" w:rsidP="007955C5">
      <w:pPr>
        <w:pStyle w:val="af0"/>
        <w:ind w:left="440" w:hanging="440"/>
      </w:pPr>
    </w:p>
    <w:p w14:paraId="5186A6FD" w14:textId="77777777" w:rsidR="007955C5" w:rsidRDefault="007955C5" w:rsidP="007955C5">
      <w:pPr>
        <w:pStyle w:val="2"/>
        <w:numPr>
          <w:ilvl w:val="0"/>
          <w:numId w:val="0"/>
        </w:numPr>
      </w:pPr>
      <w:bookmarkStart w:id="11" w:name="_Toc162444174"/>
      <w:r>
        <w:t>2.3 安全性情報</w:t>
      </w:r>
      <w:bookmarkEnd w:id="11"/>
    </w:p>
    <w:p w14:paraId="35C11E57" w14:textId="77777777" w:rsidR="007955C5" w:rsidRPr="007955C5" w:rsidRDefault="007955C5" w:rsidP="00C016E2">
      <w:pPr>
        <w:pStyle w:val="af0"/>
        <w:ind w:firstLineChars="100" w:firstLine="210"/>
      </w:pPr>
      <w:r w:rsidRPr="007955C5">
        <w:rPr>
          <w:rFonts w:hint="eastAsia"/>
        </w:rPr>
        <w:t>本手順書で取り扱う安全性情報は、次のものとする。</w:t>
      </w:r>
    </w:p>
    <w:p w14:paraId="4CB5AEB2" w14:textId="0931DAE1" w:rsidR="007955C5" w:rsidRDefault="008C1E06" w:rsidP="007955C5">
      <w:pPr>
        <w:pStyle w:val="af0"/>
        <w:numPr>
          <w:ilvl w:val="0"/>
          <w:numId w:val="9"/>
        </w:numPr>
      </w:pPr>
      <w:r>
        <w:rPr>
          <w:rFonts w:hint="eastAsia"/>
        </w:rPr>
        <w:t>本</w:t>
      </w:r>
      <w:r w:rsidR="007955C5">
        <w:t>治験中に認められた重篤な有害事象情報</w:t>
      </w:r>
    </w:p>
    <w:p w14:paraId="70FBBA41" w14:textId="58A6B172" w:rsidR="007955C5" w:rsidRDefault="008C1E06" w:rsidP="007955C5">
      <w:pPr>
        <w:pStyle w:val="af0"/>
        <w:numPr>
          <w:ilvl w:val="0"/>
          <w:numId w:val="9"/>
        </w:numPr>
      </w:pPr>
      <w:r>
        <w:rPr>
          <w:rFonts w:hint="eastAsia"/>
        </w:rPr>
        <w:t>本</w:t>
      </w:r>
      <w:r w:rsidR="007955C5">
        <w:t>治験以外の症例情報</w:t>
      </w:r>
    </w:p>
    <w:p w14:paraId="0425366B" w14:textId="5A7F5971" w:rsidR="007955C5" w:rsidRDefault="007955C5" w:rsidP="007955C5">
      <w:pPr>
        <w:pStyle w:val="af0"/>
        <w:numPr>
          <w:ilvl w:val="0"/>
          <w:numId w:val="11"/>
        </w:numPr>
      </w:pPr>
      <w:r>
        <w:t>本治験以外の国内治験及び外国臨床試験で認められた治験使用薬又は治験使用薬と成分が同一性を有すると認められるものに関する症例情報。ただし、治験又は外国で実施された臨床試験において、被験薬又は被験薬と成分が同一性を有すると認められるものを使用している場合に限る。</w:t>
      </w:r>
    </w:p>
    <w:p w14:paraId="22A56271" w14:textId="3E12D781" w:rsidR="007955C5" w:rsidRDefault="007955C5" w:rsidP="007955C5">
      <w:pPr>
        <w:pStyle w:val="af0"/>
        <w:numPr>
          <w:ilvl w:val="0"/>
          <w:numId w:val="11"/>
        </w:numPr>
      </w:pPr>
      <w:r>
        <w:t>①以外における被験薬又は被験薬と成分が同一性を有すると認められるものに関する外国の症例情報</w:t>
      </w:r>
    </w:p>
    <w:p w14:paraId="3DBE4C0A" w14:textId="024F4E47" w:rsidR="007955C5" w:rsidRDefault="007955C5" w:rsidP="007955C5">
      <w:pPr>
        <w:pStyle w:val="af0"/>
        <w:numPr>
          <w:ilvl w:val="0"/>
          <w:numId w:val="9"/>
        </w:numPr>
      </w:pPr>
      <w:r>
        <w:t>措置報告(外国・国内)</w:t>
      </w:r>
    </w:p>
    <w:p w14:paraId="4877DDF2" w14:textId="77777777" w:rsidR="007955C5" w:rsidRPr="007955C5" w:rsidRDefault="007955C5" w:rsidP="007955C5">
      <w:pPr>
        <w:pStyle w:val="af0"/>
        <w:ind w:left="420"/>
      </w:pPr>
      <w:r w:rsidRPr="007955C5">
        <w:rPr>
          <w:rFonts w:hint="eastAsia"/>
        </w:rPr>
        <w:t>以下の措置報告を対象とする。ただし、被験薬以外の治験使用薬については、被験薬と併用した際の保健衛生上の危害の発生又は拡大を防止するための措置の実施に限る。</w:t>
      </w:r>
    </w:p>
    <w:p w14:paraId="398A5D3D" w14:textId="3B0AC037" w:rsidR="007955C5" w:rsidRDefault="007955C5" w:rsidP="007955C5">
      <w:pPr>
        <w:pStyle w:val="af0"/>
        <w:numPr>
          <w:ilvl w:val="0"/>
          <w:numId w:val="13"/>
        </w:numPr>
      </w:pPr>
      <w:r>
        <w:t>外国での措置報告</w:t>
      </w:r>
    </w:p>
    <w:p w14:paraId="0C27BC37" w14:textId="77777777" w:rsidR="007955C5" w:rsidRDefault="007955C5" w:rsidP="007955C5">
      <w:pPr>
        <w:pStyle w:val="af0"/>
        <w:ind w:left="860"/>
      </w:pPr>
      <w:r>
        <w:rPr>
          <w:rFonts w:hint="eastAsia"/>
        </w:rPr>
        <w:t>外国で使用されているものであって当該治験使用薬と成分が同一性を有すると認められるもの（治験中のものを含む）に係る製造、輸入又は販売の中止、回収、廃棄その他保健衛生上の危害の発生又は拡大を防止するための措置が実施された場合の報告</w:t>
      </w:r>
    </w:p>
    <w:p w14:paraId="6B6C2F4B" w14:textId="0BF0599F" w:rsidR="007955C5" w:rsidRDefault="007955C5" w:rsidP="007955C5">
      <w:pPr>
        <w:pStyle w:val="af0"/>
        <w:numPr>
          <w:ilvl w:val="0"/>
          <w:numId w:val="13"/>
        </w:numPr>
      </w:pPr>
      <w:r>
        <w:t>国内での措置報告</w:t>
      </w:r>
    </w:p>
    <w:p w14:paraId="305F3B9F" w14:textId="0DF235BD" w:rsidR="007955C5" w:rsidRDefault="007955C5" w:rsidP="007955C5">
      <w:pPr>
        <w:pStyle w:val="af0"/>
        <w:ind w:left="860"/>
      </w:pPr>
      <w:r>
        <w:rPr>
          <w:rFonts w:hint="eastAsia"/>
        </w:rPr>
        <w:t>当該被験薬が国内で既に承認されており、かつ承認事項の一部変更等の申請のための治験を実施している場合において、</w:t>
      </w:r>
      <w:r w:rsidR="008C1E06">
        <w:rPr>
          <w:rFonts w:hint="eastAsia"/>
        </w:rPr>
        <w:t>本</w:t>
      </w:r>
      <w:r>
        <w:rPr>
          <w:rFonts w:hint="eastAsia"/>
        </w:rPr>
        <w:t>治験又は申請の内容に影響を及ぼすと考えられる措置が、国内で製造販売されている同一成分の医薬品に対してなされた場合の報告</w:t>
      </w:r>
    </w:p>
    <w:p w14:paraId="507F017A" w14:textId="79CE4B3D" w:rsidR="007955C5" w:rsidRDefault="007955C5" w:rsidP="007955C5">
      <w:pPr>
        <w:pStyle w:val="af0"/>
        <w:numPr>
          <w:ilvl w:val="0"/>
          <w:numId w:val="9"/>
        </w:numPr>
      </w:pPr>
      <w:r>
        <w:t>研究報告</w:t>
      </w:r>
    </w:p>
    <w:p w14:paraId="3368806F" w14:textId="77777777" w:rsidR="007955C5" w:rsidRPr="007955C5" w:rsidRDefault="007955C5" w:rsidP="007955C5">
      <w:pPr>
        <w:pStyle w:val="af0"/>
        <w:ind w:left="420"/>
      </w:pPr>
      <w:r w:rsidRPr="007955C5">
        <w:rPr>
          <w:rFonts w:hint="eastAsia"/>
        </w:rPr>
        <w:t>以下の研究報告を対象とする。ただし、被験薬等の治験の対象となる疾患に対する有効性及び安全性の評価に影響を与えないと認められる研究報告を除く。</w:t>
      </w:r>
    </w:p>
    <w:p w14:paraId="4B13F75E" w14:textId="386946CB" w:rsidR="007955C5" w:rsidRDefault="007955C5" w:rsidP="007955C5">
      <w:pPr>
        <w:pStyle w:val="af0"/>
        <w:numPr>
          <w:ilvl w:val="0"/>
          <w:numId w:val="15"/>
        </w:numPr>
      </w:pPr>
      <w:r>
        <w:t>当該被験薬又は当該被験薬と成分が同一性を有すると認められるもの（以下、「当該被験薬等」という。）の副作用若しくはそれらの使用による感染症によりがんその他の重大な疾病、障害若しくは死亡が発生するおそれがあることを示した研究報告</w:t>
      </w:r>
    </w:p>
    <w:p w14:paraId="5805B135" w14:textId="22DD7109" w:rsidR="007955C5" w:rsidRDefault="007955C5" w:rsidP="007955C5">
      <w:pPr>
        <w:pStyle w:val="af0"/>
        <w:numPr>
          <w:ilvl w:val="0"/>
          <w:numId w:val="15"/>
        </w:numPr>
      </w:pPr>
      <w:r>
        <w:t>当該被験薬等の副作用によるものと疑われる疾病等若しくはそれらの使用によるものと疑われる感染症の発生数、発生頻度、発生条件等の発生傾向が著しく変化したことを示した研究報告</w:t>
      </w:r>
    </w:p>
    <w:p w14:paraId="6D6C12D8" w14:textId="24A5A4AB" w:rsidR="007955C5" w:rsidRDefault="007955C5" w:rsidP="007955C5">
      <w:pPr>
        <w:pStyle w:val="af0"/>
        <w:numPr>
          <w:ilvl w:val="0"/>
          <w:numId w:val="15"/>
        </w:numPr>
      </w:pPr>
      <w:r>
        <w:t>当該</w:t>
      </w:r>
      <w:r w:rsidR="008A00FA">
        <w:rPr>
          <w:rFonts w:hint="eastAsia"/>
        </w:rPr>
        <w:t>被</w:t>
      </w:r>
      <w:r>
        <w:t>験薬等が治験の対象となる疾患に対して効能若しくは効果を有しないこと示した研究報告</w:t>
      </w:r>
    </w:p>
    <w:p w14:paraId="661BEB71" w14:textId="3FFF5319" w:rsidR="007955C5" w:rsidRDefault="007955C5" w:rsidP="007955C5">
      <w:pPr>
        <w:pStyle w:val="af0"/>
        <w:numPr>
          <w:ilvl w:val="0"/>
          <w:numId w:val="9"/>
        </w:numPr>
      </w:pPr>
      <w:commentRangeStart w:id="12"/>
      <w:r>
        <w:t>定期報告</w:t>
      </w:r>
      <w:commentRangeEnd w:id="12"/>
      <w:r w:rsidR="006A4C33">
        <w:rPr>
          <w:rStyle w:val="af3"/>
          <w:rFonts w:asciiTheme="minorHAnsi" w:hAnsiTheme="minorHAnsi"/>
        </w:rPr>
        <w:commentReference w:id="12"/>
      </w:r>
    </w:p>
    <w:p w14:paraId="58243B5F" w14:textId="77777777" w:rsidR="007955C5" w:rsidRPr="007955C5" w:rsidRDefault="007955C5" w:rsidP="007955C5">
      <w:pPr>
        <w:pStyle w:val="af0"/>
        <w:ind w:left="420"/>
      </w:pPr>
      <w:r w:rsidRPr="007955C5">
        <w:rPr>
          <w:rFonts w:hint="eastAsia"/>
        </w:rPr>
        <w:t>原則として、国内又は外国で初めて当該被験薬の治験の計画が届出された月日を毎年の起算日とし、</w:t>
      </w:r>
      <w:r w:rsidRPr="007955C5">
        <w:t>1年ごとに行う報告</w:t>
      </w:r>
    </w:p>
    <w:p w14:paraId="010685E1" w14:textId="7F7C05B8" w:rsidR="007955C5" w:rsidRDefault="007955C5" w:rsidP="007955C5">
      <w:pPr>
        <w:pStyle w:val="af0"/>
        <w:numPr>
          <w:ilvl w:val="0"/>
          <w:numId w:val="9"/>
        </w:numPr>
      </w:pPr>
      <w:r>
        <w:t>その他</w:t>
      </w:r>
    </w:p>
    <w:p w14:paraId="724ABE76" w14:textId="0BB9ADBB" w:rsidR="007955C5" w:rsidRDefault="007955C5" w:rsidP="007955C5">
      <w:pPr>
        <w:pStyle w:val="af0"/>
        <w:numPr>
          <w:ilvl w:val="0"/>
          <w:numId w:val="17"/>
        </w:numPr>
      </w:pPr>
      <w:r>
        <w:t>改訂された治験使用薬の添付文書</w:t>
      </w:r>
    </w:p>
    <w:p w14:paraId="387997C6" w14:textId="03AAD619" w:rsidR="007955C5" w:rsidRDefault="007955C5" w:rsidP="007955C5">
      <w:pPr>
        <w:pStyle w:val="af0"/>
        <w:numPr>
          <w:ilvl w:val="0"/>
          <w:numId w:val="17"/>
        </w:numPr>
      </w:pPr>
      <w:r>
        <w:t>妊娠・出産に関する情報</w:t>
      </w:r>
    </w:p>
    <w:p w14:paraId="5F4FD5EF" w14:textId="3DAB2DF7" w:rsidR="003130E4" w:rsidRDefault="007955C5" w:rsidP="003130E4">
      <w:pPr>
        <w:pStyle w:val="af0"/>
        <w:numPr>
          <w:ilvl w:val="0"/>
          <w:numId w:val="17"/>
        </w:numPr>
      </w:pPr>
      <w:r>
        <w:t>その他治験使用薬に関連した必要な情報</w:t>
      </w:r>
    </w:p>
    <w:p w14:paraId="41CFCF29" w14:textId="77777777" w:rsidR="003130E4" w:rsidRDefault="003130E4" w:rsidP="003130E4">
      <w:pPr>
        <w:pStyle w:val="af0"/>
      </w:pPr>
    </w:p>
    <w:p w14:paraId="57609FF5" w14:textId="77777777" w:rsidR="003130E4" w:rsidRDefault="003130E4" w:rsidP="003130E4">
      <w:pPr>
        <w:pStyle w:val="2"/>
        <w:numPr>
          <w:ilvl w:val="0"/>
          <w:numId w:val="0"/>
        </w:numPr>
      </w:pPr>
      <w:bookmarkStart w:id="13" w:name="_Toc162444175"/>
      <w:r>
        <w:t>2.4 予測可能性</w:t>
      </w:r>
      <w:bookmarkEnd w:id="13"/>
    </w:p>
    <w:p w14:paraId="30E571AA" w14:textId="77777777" w:rsidR="003130E4" w:rsidRPr="003130E4" w:rsidRDefault="003130E4" w:rsidP="003B0F67">
      <w:pPr>
        <w:pStyle w:val="af0"/>
        <w:ind w:firstLineChars="100" w:firstLine="210"/>
      </w:pPr>
      <w:r w:rsidRPr="003130E4">
        <w:rPr>
          <w:rFonts w:hint="eastAsia"/>
        </w:rPr>
        <w:t>医薬品、医療機器等の品質、有効性及び安全性の確保等に関する法律（以下、「薬機法」という。）第</w:t>
      </w:r>
      <w:r w:rsidRPr="003130E4">
        <w:t>80条の2第6項に規定する治験に関する副作用等の報告（以下、「治験副作用等報告）という。）においては、以下に基づき予測性を判断する。</w:t>
      </w:r>
    </w:p>
    <w:p w14:paraId="6D4663AB" w14:textId="13E88223" w:rsidR="003130E4" w:rsidRDefault="003130E4" w:rsidP="003130E4">
      <w:pPr>
        <w:pStyle w:val="af0"/>
        <w:numPr>
          <w:ilvl w:val="0"/>
          <w:numId w:val="19"/>
        </w:numPr>
      </w:pPr>
      <w:r>
        <w:t>被験薬については最新の治験薬概要書に記載されている有害事象から判断する。ただし、治験調整医師が、治験薬提供者から治験薬概要書を入手出来ない場合は、当該被験薬を治験に用いるにあたり被験薬の安全性を担保出来ると考える場合に限り、当該被験薬の治験薬概要書に代わり、当該被験薬の最新の科学的知見を記載した文書（添付文書、インタビューフォーム、学術論文等）に基づき判断する。被験薬以外の治験使用薬については最新の科学的知見を記載した文書に基づき判断する。</w:t>
      </w:r>
    </w:p>
    <w:p w14:paraId="406A79F4" w14:textId="2FB0159D" w:rsidR="003130E4" w:rsidRDefault="003130E4" w:rsidP="003130E4">
      <w:pPr>
        <w:pStyle w:val="af0"/>
        <w:numPr>
          <w:ilvl w:val="0"/>
          <w:numId w:val="19"/>
        </w:numPr>
      </w:pPr>
      <w:r>
        <w:t>最新の治験薬概要書又は最新の科学的知見を記載した文書（以下、「治験薬概要書等」という。）に記載のない事象の発生、あるいは治験薬概要書等の記載内容とその性質、症状の程度、又は発生数、発生頻度、発生条件等の発生傾向が一致しないものは「予測できない」、一致するものは「予測できる」とする。</w:t>
      </w:r>
    </w:p>
    <w:p w14:paraId="4FD54F98" w14:textId="1139E63B" w:rsidR="003130E4" w:rsidRDefault="003130E4" w:rsidP="003130E4">
      <w:pPr>
        <w:pStyle w:val="af0"/>
        <w:numPr>
          <w:ilvl w:val="0"/>
          <w:numId w:val="19"/>
        </w:numPr>
      </w:pPr>
      <w:r>
        <w:t>厚生労働大臣へ報告し、実施医療機関へ安全性情報を文書として通知した場合には、当該文書を治験薬概要書の別冊として取扱い、当該文書で通知された事象を「予測できる」と取扱う。（別途定める「治験薬概要書作成に関する手順書」参照）</w:t>
      </w:r>
    </w:p>
    <w:p w14:paraId="455B5EC6" w14:textId="7D0CA826" w:rsidR="003130E4" w:rsidRDefault="003130E4" w:rsidP="003130E4">
      <w:pPr>
        <w:pStyle w:val="af0"/>
        <w:numPr>
          <w:ilvl w:val="0"/>
          <w:numId w:val="19"/>
        </w:numPr>
      </w:pPr>
      <w:r>
        <w:t>「予測できる」とする時点は、以下のとおりとする。</w:t>
      </w:r>
    </w:p>
    <w:p w14:paraId="5D4FA2A0" w14:textId="43CC9750" w:rsidR="003130E4" w:rsidRDefault="003130E4" w:rsidP="003130E4">
      <w:pPr>
        <w:pStyle w:val="af0"/>
        <w:numPr>
          <w:ilvl w:val="0"/>
          <w:numId w:val="21"/>
        </w:numPr>
      </w:pPr>
      <w:r>
        <w:t>最新の治験薬概要書又は最新の科学的知見を記載した文書の作成日又は改訂日</w:t>
      </w:r>
    </w:p>
    <w:p w14:paraId="531EC604" w14:textId="15BE11F3" w:rsidR="003130E4" w:rsidRDefault="003130E4" w:rsidP="003130E4">
      <w:pPr>
        <w:pStyle w:val="af0"/>
        <w:numPr>
          <w:ilvl w:val="0"/>
          <w:numId w:val="21"/>
        </w:numPr>
      </w:pPr>
      <w:r>
        <w:t>実施医療機関へ安全性情報を文書として通知した場合は当該文書（連絡文書）の作成日</w:t>
      </w:r>
    </w:p>
    <w:p w14:paraId="5E9F64E3" w14:textId="77777777" w:rsidR="003130E4" w:rsidRDefault="003130E4" w:rsidP="003130E4">
      <w:pPr>
        <w:pStyle w:val="af0"/>
      </w:pPr>
    </w:p>
    <w:p w14:paraId="23EE45B6" w14:textId="77777777" w:rsidR="003130E4" w:rsidRDefault="003130E4" w:rsidP="003130E4">
      <w:pPr>
        <w:pStyle w:val="10"/>
        <w:numPr>
          <w:ilvl w:val="0"/>
          <w:numId w:val="0"/>
        </w:numPr>
      </w:pPr>
      <w:bookmarkStart w:id="14" w:name="_Toc162444176"/>
      <w:r>
        <w:t>3. 関連通知と様式</w:t>
      </w:r>
      <w:bookmarkEnd w:id="14"/>
    </w:p>
    <w:p w14:paraId="06F52A84" w14:textId="77777777" w:rsidR="003130E4" w:rsidRDefault="003130E4" w:rsidP="003130E4">
      <w:pPr>
        <w:pStyle w:val="2"/>
        <w:numPr>
          <w:ilvl w:val="0"/>
          <w:numId w:val="0"/>
        </w:numPr>
      </w:pPr>
      <w:bookmarkStart w:id="15" w:name="_Toc162444177"/>
      <w:r>
        <w:t>3.1 厚生労働大臣への副作用等報告</w:t>
      </w:r>
      <w:bookmarkEnd w:id="15"/>
    </w:p>
    <w:p w14:paraId="066CC3CD" w14:textId="77777777" w:rsidR="003130E4" w:rsidRDefault="003130E4" w:rsidP="003130E4">
      <w:pPr>
        <w:pStyle w:val="2"/>
        <w:numPr>
          <w:ilvl w:val="0"/>
          <w:numId w:val="0"/>
        </w:numPr>
      </w:pPr>
      <w:bookmarkStart w:id="16" w:name="_Toc162444178"/>
      <w:r>
        <w:t>3.2 副作用報告等の関連通知等</w:t>
      </w:r>
      <w:bookmarkEnd w:id="16"/>
    </w:p>
    <w:p w14:paraId="15A04BA5" w14:textId="699BBD60" w:rsidR="003130E4" w:rsidRPr="003130E4" w:rsidRDefault="003130E4" w:rsidP="003B0F67">
      <w:pPr>
        <w:pStyle w:val="af0"/>
        <w:ind w:firstLineChars="100" w:firstLine="210"/>
      </w:pPr>
      <w:r w:rsidRPr="003130E4">
        <w:rPr>
          <w:rFonts w:hint="eastAsia"/>
        </w:rPr>
        <w:t>厚生労働大臣への副作用等報告の対象、方法及び報告期限等は、薬機法施行規則第</w:t>
      </w:r>
      <w:r w:rsidRPr="003130E4">
        <w:t>273条の他、最新の関連する通知に従う。</w:t>
      </w:r>
    </w:p>
    <w:p w14:paraId="4182A6F3" w14:textId="77777777" w:rsidR="003130E4" w:rsidRDefault="003130E4" w:rsidP="003130E4">
      <w:pPr>
        <w:pStyle w:val="af0"/>
      </w:pPr>
    </w:p>
    <w:p w14:paraId="4C4B7FFC" w14:textId="77777777" w:rsidR="003130E4" w:rsidRDefault="003130E4" w:rsidP="003130E4">
      <w:pPr>
        <w:pStyle w:val="2"/>
        <w:numPr>
          <w:ilvl w:val="0"/>
          <w:numId w:val="0"/>
        </w:numPr>
      </w:pPr>
      <w:bookmarkStart w:id="17" w:name="_Toc162444179"/>
      <w:r>
        <w:t>3.3 副作用等報告期限</w:t>
      </w:r>
      <w:bookmarkEnd w:id="17"/>
    </w:p>
    <w:p w14:paraId="4A0ADEA0" w14:textId="0779B9DF" w:rsidR="003130E4" w:rsidRDefault="003130E4" w:rsidP="003B0F67">
      <w:pPr>
        <w:pStyle w:val="af0"/>
        <w:ind w:firstLineChars="100" w:firstLine="210"/>
      </w:pPr>
      <w:r w:rsidRPr="003130E4">
        <w:rPr>
          <w:rFonts w:hint="eastAsia"/>
        </w:rPr>
        <w:t>報告期限の起算日は、本治験中に認められた重篤な有害事象については当該事象の発現を当該実施医療機関の治験責任医師が知った日とし、本治験以外の症例情報</w:t>
      </w:r>
      <w:r w:rsidRPr="003130E4">
        <w:t xml:space="preserve"> （国内・外国）・研究報告・措置報告（以下、「本治験以外の症例情報等」という）については当該情報を治験調整医師又は治験責任医師が知った日とする。</w:t>
      </w:r>
    </w:p>
    <w:p w14:paraId="0A869B8F" w14:textId="77777777" w:rsidR="003130E4" w:rsidRDefault="003130E4" w:rsidP="003130E4">
      <w:pPr>
        <w:pStyle w:val="af0"/>
      </w:pPr>
    </w:p>
    <w:p w14:paraId="4FF53DDD" w14:textId="77562B60" w:rsidR="003130E4" w:rsidRPr="00AE1081" w:rsidRDefault="00AE1081" w:rsidP="00AE1081">
      <w:pPr>
        <w:pStyle w:val="afb"/>
        <w:keepNext/>
        <w:ind w:leftChars="86" w:left="181"/>
      </w:pPr>
      <w:r>
        <w:t xml:space="preserve">表 </w:t>
      </w:r>
      <w:r>
        <w:fldChar w:fldCharType="begin"/>
      </w:r>
      <w:r>
        <w:instrText xml:space="preserve"> SEQ 表 \* ARABIC </w:instrText>
      </w:r>
      <w:r>
        <w:fldChar w:fldCharType="separate"/>
      </w:r>
      <w:r>
        <w:rPr>
          <w:noProof/>
        </w:rPr>
        <w:t>1</w:t>
      </w:r>
      <w:r>
        <w:fldChar w:fldCharType="end"/>
      </w:r>
      <w:r w:rsidRPr="004040CD">
        <w:rPr>
          <w:rFonts w:hint="eastAsia"/>
        </w:rPr>
        <w:t>厚生労働大臣</w:t>
      </w:r>
      <w:r w:rsidRPr="004040CD">
        <w:t xml:space="preserve"> への報告対象と報告期限</w:t>
      </w:r>
    </w:p>
    <w:tbl>
      <w:tblPr>
        <w:tblW w:w="0" w:type="auto"/>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30"/>
        <w:gridCol w:w="1247"/>
        <w:gridCol w:w="2211"/>
        <w:gridCol w:w="1621"/>
        <w:gridCol w:w="1661"/>
      </w:tblGrid>
      <w:tr w:rsidR="003130E4" w:rsidRPr="003130E4" w14:paraId="433E8E60" w14:textId="77777777" w:rsidTr="006A46F1">
        <w:tc>
          <w:tcPr>
            <w:tcW w:w="1730" w:type="dxa"/>
          </w:tcPr>
          <w:p w14:paraId="5110E9D7" w14:textId="77777777" w:rsidR="003130E4" w:rsidRPr="003130E4" w:rsidRDefault="003130E4" w:rsidP="006A46F1">
            <w:pPr>
              <w:ind w:rightChars="-108" w:right="-227"/>
              <w:rPr>
                <w:rFonts w:ascii="BIZ UDPゴシック" w:eastAsia="BIZ UDPゴシック" w:hAnsi="BIZ UDPゴシック"/>
              </w:rPr>
            </w:pPr>
            <w:r w:rsidRPr="003130E4">
              <w:rPr>
                <w:rFonts w:ascii="BIZ UDPゴシック" w:eastAsia="BIZ UDPゴシック" w:hAnsi="BIZ UDPゴシック"/>
              </w:rPr>
              <w:t>報告対象</w:t>
            </w:r>
          </w:p>
        </w:tc>
        <w:tc>
          <w:tcPr>
            <w:tcW w:w="1247" w:type="dxa"/>
          </w:tcPr>
          <w:p w14:paraId="10E7B72C"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予測性</w:t>
            </w:r>
          </w:p>
        </w:tc>
        <w:tc>
          <w:tcPr>
            <w:tcW w:w="2211" w:type="dxa"/>
          </w:tcPr>
          <w:p w14:paraId="246AD333"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重篤性</w:t>
            </w:r>
          </w:p>
        </w:tc>
        <w:tc>
          <w:tcPr>
            <w:tcW w:w="1621" w:type="dxa"/>
          </w:tcPr>
          <w:p w14:paraId="3135188E"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報告の要否</w:t>
            </w:r>
          </w:p>
        </w:tc>
        <w:tc>
          <w:tcPr>
            <w:tcW w:w="1661" w:type="dxa"/>
          </w:tcPr>
          <w:p w14:paraId="5CFBCEEF"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報告期限*</w:t>
            </w:r>
          </w:p>
        </w:tc>
      </w:tr>
      <w:tr w:rsidR="003130E4" w:rsidRPr="003130E4" w14:paraId="370C3BB6" w14:textId="77777777" w:rsidTr="006A46F1">
        <w:tc>
          <w:tcPr>
            <w:tcW w:w="1730" w:type="dxa"/>
            <w:vMerge w:val="restart"/>
            <w:vAlign w:val="center"/>
          </w:tcPr>
          <w:p w14:paraId="51E8D3C3" w14:textId="77777777" w:rsidR="003130E4" w:rsidRPr="003130E4" w:rsidRDefault="003130E4" w:rsidP="006A46F1">
            <w:pPr>
              <w:jc w:val="left"/>
              <w:rPr>
                <w:rFonts w:ascii="BIZ UDPゴシック" w:eastAsia="BIZ UDPゴシック" w:hAnsi="BIZ UDPゴシック"/>
              </w:rPr>
            </w:pPr>
            <w:r w:rsidRPr="003130E4">
              <w:rPr>
                <w:rFonts w:ascii="BIZ UDPゴシック" w:eastAsia="BIZ UDPゴシック" w:hAnsi="BIZ UDPゴシック"/>
              </w:rPr>
              <w:t>重篤な副作用</w:t>
            </w:r>
          </w:p>
        </w:tc>
        <w:tc>
          <w:tcPr>
            <w:tcW w:w="1247" w:type="dxa"/>
            <w:vMerge w:val="restart"/>
            <w:vAlign w:val="center"/>
          </w:tcPr>
          <w:p w14:paraId="6C10C657"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予測</w:t>
            </w:r>
          </w:p>
          <w:p w14:paraId="5A95E407"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できない</w:t>
            </w:r>
          </w:p>
        </w:tc>
        <w:tc>
          <w:tcPr>
            <w:tcW w:w="2211" w:type="dxa"/>
            <w:vAlign w:val="center"/>
          </w:tcPr>
          <w:p w14:paraId="4359B417"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死に至るもの</w:t>
            </w:r>
          </w:p>
          <w:p w14:paraId="635E9E23"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生命を脅かすもの</w:t>
            </w:r>
          </w:p>
        </w:tc>
        <w:tc>
          <w:tcPr>
            <w:tcW w:w="1621" w:type="dxa"/>
            <w:vAlign w:val="center"/>
          </w:tcPr>
          <w:p w14:paraId="3FE57F01"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要</w:t>
            </w:r>
          </w:p>
        </w:tc>
        <w:tc>
          <w:tcPr>
            <w:tcW w:w="1661" w:type="dxa"/>
            <w:vAlign w:val="center"/>
          </w:tcPr>
          <w:p w14:paraId="62461E7B"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7日</w:t>
            </w:r>
          </w:p>
        </w:tc>
      </w:tr>
      <w:tr w:rsidR="003130E4" w:rsidRPr="003130E4" w14:paraId="06FEDEB9" w14:textId="77777777" w:rsidTr="006A46F1">
        <w:tc>
          <w:tcPr>
            <w:tcW w:w="1730" w:type="dxa"/>
            <w:vMerge/>
            <w:vAlign w:val="center"/>
          </w:tcPr>
          <w:p w14:paraId="6B5B8596" w14:textId="77777777" w:rsidR="003130E4" w:rsidRPr="003130E4" w:rsidRDefault="003130E4" w:rsidP="004954AA">
            <w:pPr>
              <w:ind w:leftChars="86" w:left="181"/>
              <w:rPr>
                <w:rFonts w:ascii="BIZ UDPゴシック" w:eastAsia="BIZ UDPゴシック" w:hAnsi="BIZ UDPゴシック"/>
              </w:rPr>
            </w:pPr>
          </w:p>
        </w:tc>
        <w:tc>
          <w:tcPr>
            <w:tcW w:w="1247" w:type="dxa"/>
            <w:vMerge/>
            <w:vAlign w:val="center"/>
          </w:tcPr>
          <w:p w14:paraId="3120CED8" w14:textId="77777777" w:rsidR="003130E4" w:rsidRPr="003130E4" w:rsidRDefault="003130E4" w:rsidP="004954AA">
            <w:pPr>
              <w:ind w:leftChars="86" w:left="181"/>
              <w:rPr>
                <w:rFonts w:ascii="BIZ UDPゴシック" w:eastAsia="BIZ UDPゴシック" w:hAnsi="BIZ UDPゴシック"/>
              </w:rPr>
            </w:pPr>
          </w:p>
        </w:tc>
        <w:tc>
          <w:tcPr>
            <w:tcW w:w="2211" w:type="dxa"/>
            <w:vAlign w:val="center"/>
          </w:tcPr>
          <w:p w14:paraId="52ABF7FA"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上記以外の事象</w:t>
            </w:r>
          </w:p>
        </w:tc>
        <w:tc>
          <w:tcPr>
            <w:tcW w:w="1621" w:type="dxa"/>
            <w:vAlign w:val="center"/>
          </w:tcPr>
          <w:p w14:paraId="2A5524E9"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要</w:t>
            </w:r>
          </w:p>
        </w:tc>
        <w:tc>
          <w:tcPr>
            <w:tcW w:w="1661" w:type="dxa"/>
            <w:vAlign w:val="center"/>
          </w:tcPr>
          <w:p w14:paraId="1F75D87C"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15日</w:t>
            </w:r>
          </w:p>
        </w:tc>
      </w:tr>
      <w:tr w:rsidR="003130E4" w:rsidRPr="003130E4" w14:paraId="4986A939" w14:textId="77777777" w:rsidTr="006A46F1">
        <w:tc>
          <w:tcPr>
            <w:tcW w:w="1730" w:type="dxa"/>
            <w:vMerge/>
            <w:vAlign w:val="center"/>
          </w:tcPr>
          <w:p w14:paraId="7AB3123B" w14:textId="77777777" w:rsidR="003130E4" w:rsidRPr="003130E4" w:rsidRDefault="003130E4" w:rsidP="004954AA">
            <w:pPr>
              <w:ind w:leftChars="86" w:left="181"/>
              <w:rPr>
                <w:rFonts w:ascii="BIZ UDPゴシック" w:eastAsia="BIZ UDPゴシック" w:hAnsi="BIZ UDPゴシック"/>
              </w:rPr>
            </w:pPr>
          </w:p>
        </w:tc>
        <w:tc>
          <w:tcPr>
            <w:tcW w:w="1247" w:type="dxa"/>
            <w:vMerge w:val="restart"/>
            <w:vAlign w:val="center"/>
          </w:tcPr>
          <w:p w14:paraId="42CF5606"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予測</w:t>
            </w:r>
          </w:p>
          <w:p w14:paraId="2723EFEF"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できる</w:t>
            </w:r>
          </w:p>
        </w:tc>
        <w:tc>
          <w:tcPr>
            <w:tcW w:w="2211" w:type="dxa"/>
            <w:vAlign w:val="center"/>
          </w:tcPr>
          <w:p w14:paraId="28B86FCE"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死に至るもの</w:t>
            </w:r>
          </w:p>
          <w:p w14:paraId="46A5EC5B"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生命を脅かすもの</w:t>
            </w:r>
          </w:p>
        </w:tc>
        <w:tc>
          <w:tcPr>
            <w:tcW w:w="1621" w:type="dxa"/>
            <w:vAlign w:val="center"/>
          </w:tcPr>
          <w:p w14:paraId="66693393"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要</w:t>
            </w:r>
          </w:p>
        </w:tc>
        <w:tc>
          <w:tcPr>
            <w:tcW w:w="1661" w:type="dxa"/>
            <w:vAlign w:val="center"/>
          </w:tcPr>
          <w:p w14:paraId="6CEC8A68"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15日</w:t>
            </w:r>
          </w:p>
        </w:tc>
      </w:tr>
      <w:tr w:rsidR="003130E4" w:rsidRPr="003130E4" w14:paraId="0F38673E" w14:textId="77777777" w:rsidTr="006A46F1">
        <w:tc>
          <w:tcPr>
            <w:tcW w:w="1730" w:type="dxa"/>
            <w:vMerge/>
            <w:vAlign w:val="center"/>
          </w:tcPr>
          <w:p w14:paraId="4E16C9D8" w14:textId="77777777" w:rsidR="003130E4" w:rsidRPr="003130E4" w:rsidRDefault="003130E4" w:rsidP="004954AA">
            <w:pPr>
              <w:ind w:leftChars="86" w:left="181"/>
              <w:rPr>
                <w:rFonts w:ascii="BIZ UDPゴシック" w:eastAsia="BIZ UDPゴシック" w:hAnsi="BIZ UDPゴシック"/>
              </w:rPr>
            </w:pPr>
          </w:p>
        </w:tc>
        <w:tc>
          <w:tcPr>
            <w:tcW w:w="1247" w:type="dxa"/>
            <w:vMerge/>
            <w:vAlign w:val="center"/>
          </w:tcPr>
          <w:p w14:paraId="5B4A5103" w14:textId="77777777" w:rsidR="003130E4" w:rsidRPr="003130E4" w:rsidRDefault="003130E4" w:rsidP="004954AA">
            <w:pPr>
              <w:ind w:leftChars="86" w:left="181"/>
              <w:rPr>
                <w:rFonts w:ascii="BIZ UDPゴシック" w:eastAsia="BIZ UDPゴシック" w:hAnsi="BIZ UDPゴシック"/>
              </w:rPr>
            </w:pPr>
          </w:p>
        </w:tc>
        <w:tc>
          <w:tcPr>
            <w:tcW w:w="2211" w:type="dxa"/>
            <w:vAlign w:val="center"/>
          </w:tcPr>
          <w:p w14:paraId="4D12CF5C"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上記以外の事象</w:t>
            </w:r>
          </w:p>
        </w:tc>
        <w:tc>
          <w:tcPr>
            <w:tcW w:w="1621" w:type="dxa"/>
            <w:vAlign w:val="center"/>
          </w:tcPr>
          <w:p w14:paraId="65A9CC25"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否</w:t>
            </w:r>
          </w:p>
        </w:tc>
        <w:tc>
          <w:tcPr>
            <w:tcW w:w="1661" w:type="dxa"/>
            <w:vAlign w:val="center"/>
          </w:tcPr>
          <w:p w14:paraId="3E098B79"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w:t>
            </w:r>
          </w:p>
        </w:tc>
      </w:tr>
      <w:tr w:rsidR="003130E4" w:rsidRPr="003130E4" w14:paraId="645D26F0" w14:textId="77777777" w:rsidTr="006A46F1">
        <w:tc>
          <w:tcPr>
            <w:tcW w:w="5188" w:type="dxa"/>
            <w:gridSpan w:val="3"/>
            <w:vMerge w:val="restart"/>
            <w:vAlign w:val="center"/>
          </w:tcPr>
          <w:p w14:paraId="01DD778A"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研究報告</w:t>
            </w:r>
          </w:p>
        </w:tc>
        <w:tc>
          <w:tcPr>
            <w:tcW w:w="1621" w:type="dxa"/>
            <w:vAlign w:val="center"/>
          </w:tcPr>
          <w:p w14:paraId="283F9D96"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要</w:t>
            </w:r>
          </w:p>
        </w:tc>
        <w:tc>
          <w:tcPr>
            <w:tcW w:w="1661" w:type="dxa"/>
            <w:vAlign w:val="center"/>
          </w:tcPr>
          <w:p w14:paraId="2B8D3CAB"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15日</w:t>
            </w:r>
          </w:p>
        </w:tc>
      </w:tr>
      <w:tr w:rsidR="003130E4" w:rsidRPr="003130E4" w14:paraId="29441BC5" w14:textId="77777777" w:rsidTr="006A46F1">
        <w:tc>
          <w:tcPr>
            <w:tcW w:w="5188" w:type="dxa"/>
            <w:gridSpan w:val="3"/>
            <w:vMerge/>
            <w:vAlign w:val="center"/>
          </w:tcPr>
          <w:p w14:paraId="64ABB594" w14:textId="77777777" w:rsidR="003130E4" w:rsidRPr="003130E4" w:rsidRDefault="003130E4" w:rsidP="004954AA">
            <w:pPr>
              <w:ind w:leftChars="86" w:left="181"/>
              <w:rPr>
                <w:rFonts w:ascii="BIZ UDPゴシック" w:eastAsia="BIZ UDPゴシック" w:hAnsi="BIZ UDPゴシック"/>
              </w:rPr>
            </w:pPr>
          </w:p>
        </w:tc>
        <w:tc>
          <w:tcPr>
            <w:tcW w:w="1621" w:type="dxa"/>
            <w:vAlign w:val="center"/>
          </w:tcPr>
          <w:p w14:paraId="2A61DA4A"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否</w:t>
            </w:r>
          </w:p>
        </w:tc>
        <w:tc>
          <w:tcPr>
            <w:tcW w:w="1661" w:type="dxa"/>
            <w:vAlign w:val="center"/>
          </w:tcPr>
          <w:p w14:paraId="07001577"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w:t>
            </w:r>
          </w:p>
        </w:tc>
      </w:tr>
      <w:tr w:rsidR="003130E4" w:rsidRPr="003130E4" w14:paraId="7605B3D5" w14:textId="77777777" w:rsidTr="006A46F1">
        <w:tc>
          <w:tcPr>
            <w:tcW w:w="5188" w:type="dxa"/>
            <w:gridSpan w:val="3"/>
            <w:vMerge w:val="restart"/>
            <w:vAlign w:val="center"/>
          </w:tcPr>
          <w:p w14:paraId="34EA2E7B" w14:textId="77777777" w:rsidR="003130E4" w:rsidRPr="003130E4" w:rsidRDefault="003130E4" w:rsidP="006A46F1">
            <w:pPr>
              <w:rPr>
                <w:rFonts w:ascii="BIZ UDPゴシック" w:eastAsia="BIZ UDPゴシック" w:hAnsi="BIZ UDPゴシック"/>
              </w:rPr>
            </w:pPr>
            <w:r w:rsidRPr="003130E4">
              <w:rPr>
                <w:rFonts w:ascii="BIZ UDPゴシック" w:eastAsia="BIZ UDPゴシック" w:hAnsi="BIZ UDPゴシック"/>
              </w:rPr>
              <w:t>措置報告</w:t>
            </w:r>
          </w:p>
        </w:tc>
        <w:tc>
          <w:tcPr>
            <w:tcW w:w="1621" w:type="dxa"/>
            <w:vAlign w:val="center"/>
          </w:tcPr>
          <w:p w14:paraId="1705FD54"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要</w:t>
            </w:r>
          </w:p>
        </w:tc>
        <w:tc>
          <w:tcPr>
            <w:tcW w:w="1661" w:type="dxa"/>
            <w:vAlign w:val="center"/>
          </w:tcPr>
          <w:p w14:paraId="5BD42E6B"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15日</w:t>
            </w:r>
          </w:p>
        </w:tc>
      </w:tr>
      <w:tr w:rsidR="003130E4" w:rsidRPr="003130E4" w14:paraId="1C87C0DD" w14:textId="77777777" w:rsidTr="006A46F1">
        <w:tc>
          <w:tcPr>
            <w:tcW w:w="5188" w:type="dxa"/>
            <w:gridSpan w:val="3"/>
            <w:vMerge/>
            <w:vAlign w:val="center"/>
          </w:tcPr>
          <w:p w14:paraId="53D0E0F9" w14:textId="77777777" w:rsidR="003130E4" w:rsidRPr="003130E4" w:rsidRDefault="003130E4" w:rsidP="004954AA">
            <w:pPr>
              <w:ind w:leftChars="86" w:left="181"/>
              <w:rPr>
                <w:rFonts w:ascii="BIZ UDPゴシック" w:eastAsia="BIZ UDPゴシック" w:hAnsi="BIZ UDPゴシック"/>
              </w:rPr>
            </w:pPr>
          </w:p>
        </w:tc>
        <w:tc>
          <w:tcPr>
            <w:tcW w:w="1621" w:type="dxa"/>
            <w:vAlign w:val="center"/>
          </w:tcPr>
          <w:p w14:paraId="0F538E32"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否</w:t>
            </w:r>
          </w:p>
        </w:tc>
        <w:tc>
          <w:tcPr>
            <w:tcW w:w="1661" w:type="dxa"/>
            <w:vAlign w:val="center"/>
          </w:tcPr>
          <w:p w14:paraId="1382D08F" w14:textId="77777777" w:rsidR="003130E4" w:rsidRPr="003130E4" w:rsidRDefault="003130E4" w:rsidP="004954AA">
            <w:pPr>
              <w:ind w:leftChars="86" w:left="181"/>
              <w:rPr>
                <w:rFonts w:ascii="BIZ UDPゴシック" w:eastAsia="BIZ UDPゴシック" w:hAnsi="BIZ UDPゴシック"/>
              </w:rPr>
            </w:pPr>
            <w:r w:rsidRPr="003130E4">
              <w:rPr>
                <w:rFonts w:ascii="BIZ UDPゴシック" w:eastAsia="BIZ UDPゴシック" w:hAnsi="BIZ UDPゴシック"/>
              </w:rPr>
              <w:t>―</w:t>
            </w:r>
          </w:p>
        </w:tc>
      </w:tr>
    </w:tbl>
    <w:p w14:paraId="260CB88E" w14:textId="6240DB8A" w:rsidR="003130E4" w:rsidRDefault="00AE1081" w:rsidP="00AE1081">
      <w:pPr>
        <w:pStyle w:val="af0"/>
        <w:rPr>
          <w:rFonts w:cs="Times New Roman"/>
        </w:rPr>
      </w:pPr>
      <w:r w:rsidRPr="00AE1081">
        <w:rPr>
          <w:rFonts w:cs="Times New Roman"/>
        </w:rPr>
        <w:t>*：治験責任医師（又は治験調整医師）の情報入手日を0日とし、報告期限日が独立行政法人医薬品医療機器総合機構営業外日の場合はその翌営業日となる。</w:t>
      </w:r>
    </w:p>
    <w:p w14:paraId="5F693912" w14:textId="77777777" w:rsidR="00AE1081" w:rsidRDefault="00AE1081" w:rsidP="00AE1081">
      <w:pPr>
        <w:pStyle w:val="af0"/>
        <w:rPr>
          <w:ins w:id="18" w:author="作成者"/>
          <w:rFonts w:cs="Times New Roman"/>
        </w:rPr>
      </w:pPr>
    </w:p>
    <w:p w14:paraId="5646D8CF" w14:textId="77777777" w:rsidR="00975453" w:rsidRPr="00AE1081" w:rsidRDefault="00975453" w:rsidP="00975453">
      <w:pPr>
        <w:pStyle w:val="3"/>
        <w:numPr>
          <w:ilvl w:val="0"/>
          <w:numId w:val="0"/>
        </w:numPr>
      </w:pPr>
      <w:bookmarkStart w:id="19" w:name="_Toc162444180"/>
      <w:r w:rsidRPr="00AE1081">
        <w:t>3.4.1 副作用等報告書様式の種類</w:t>
      </w:r>
      <w:bookmarkEnd w:id="19"/>
    </w:p>
    <w:p w14:paraId="76F850BE" w14:textId="77777777" w:rsidR="00975453" w:rsidRDefault="00975453" w:rsidP="00975453">
      <w:pPr>
        <w:pStyle w:val="af0"/>
      </w:pPr>
      <w:r w:rsidRPr="00AE1081">
        <w:rPr>
          <w:rFonts w:hint="eastAsia"/>
        </w:rPr>
        <w:t xml:space="preserve">　厚生労働大臣への副作用等報告に用いられる様式は以下のとおりである。</w:t>
      </w:r>
    </w:p>
    <w:p w14:paraId="502284B5" w14:textId="77777777" w:rsidR="00975453" w:rsidRDefault="00975453" w:rsidP="00AE1081">
      <w:pPr>
        <w:pStyle w:val="af0"/>
        <w:rPr>
          <w:ins w:id="20" w:author="作成者"/>
          <w:rFonts w:cs="Times New Roman"/>
        </w:rPr>
      </w:pPr>
    </w:p>
    <w:p w14:paraId="2C25B2FF" w14:textId="76350B85" w:rsidR="00975453" w:rsidRPr="00AE1081" w:rsidRDefault="00975453" w:rsidP="00975453">
      <w:pPr>
        <w:pStyle w:val="afb"/>
        <w:keepNext/>
        <w:ind w:leftChars="86" w:left="181"/>
      </w:pPr>
      <w:r w:rsidRPr="00AE1081">
        <w:t>表</w:t>
      </w:r>
      <w:r w:rsidR="00252B6C">
        <w:rPr>
          <w:rFonts w:hint="eastAsia"/>
        </w:rPr>
        <w:t>2</w:t>
      </w:r>
      <w:r w:rsidRPr="00AE1081">
        <w:t>様式名一覧</w:t>
      </w:r>
    </w:p>
    <w:tbl>
      <w:tblPr>
        <w:tblStyle w:val="14"/>
        <w:tblW w:w="9044" w:type="dxa"/>
        <w:tblInd w:w="-5" w:type="dxa"/>
        <w:tblLook w:val="04A0" w:firstRow="1" w:lastRow="0" w:firstColumn="1" w:lastColumn="0" w:noHBand="0" w:noVBand="1"/>
      </w:tblPr>
      <w:tblGrid>
        <w:gridCol w:w="6804"/>
        <w:gridCol w:w="2240"/>
      </w:tblGrid>
      <w:tr w:rsidR="00975453" w:rsidRPr="00AE1081" w14:paraId="1A3D688C" w14:textId="77777777" w:rsidTr="00524945">
        <w:trPr>
          <w:tblHeader/>
        </w:trPr>
        <w:tc>
          <w:tcPr>
            <w:tcW w:w="6804" w:type="dxa"/>
          </w:tcPr>
          <w:p w14:paraId="6827F640" w14:textId="77777777" w:rsidR="00975453" w:rsidRPr="00AE1081" w:rsidRDefault="00975453" w:rsidP="009C7960">
            <w:pPr>
              <w:jc w:val="center"/>
              <w:rPr>
                <w:rFonts w:ascii="BIZ UDPゴシック" w:eastAsia="BIZ UDPゴシック" w:hAnsi="BIZ UDPゴシック"/>
              </w:rPr>
            </w:pPr>
            <w:r w:rsidRPr="00AE1081">
              <w:rPr>
                <w:rFonts w:ascii="BIZ UDPゴシック" w:eastAsia="BIZ UDPゴシック" w:hAnsi="BIZ UDPゴシック"/>
              </w:rPr>
              <w:t>様式名</w:t>
            </w:r>
          </w:p>
        </w:tc>
        <w:tc>
          <w:tcPr>
            <w:tcW w:w="2240" w:type="dxa"/>
          </w:tcPr>
          <w:p w14:paraId="601ED77B" w14:textId="77777777" w:rsidR="00975453" w:rsidRPr="00AE1081" w:rsidRDefault="00975453" w:rsidP="009C7960">
            <w:pPr>
              <w:ind w:leftChars="86" w:left="181"/>
              <w:jc w:val="center"/>
              <w:rPr>
                <w:rFonts w:ascii="BIZ UDPゴシック" w:eastAsia="BIZ UDPゴシック" w:hAnsi="BIZ UDPゴシック"/>
              </w:rPr>
            </w:pPr>
            <w:r w:rsidRPr="00AE1081">
              <w:rPr>
                <w:rFonts w:ascii="BIZ UDPゴシック" w:eastAsia="BIZ UDPゴシック" w:hAnsi="BIZ UDPゴシック"/>
              </w:rPr>
              <w:t>略称</w:t>
            </w:r>
          </w:p>
        </w:tc>
      </w:tr>
      <w:tr w:rsidR="00975453" w:rsidRPr="00AE1081" w14:paraId="7B8BDACD" w14:textId="77777777" w:rsidTr="00524945">
        <w:tc>
          <w:tcPr>
            <w:tcW w:w="6804" w:type="dxa"/>
          </w:tcPr>
          <w:p w14:paraId="40E074B0" w14:textId="77777777" w:rsidR="00975453" w:rsidRPr="00AE1081" w:rsidRDefault="00975453" w:rsidP="009C7960">
            <w:pPr>
              <w:rPr>
                <w:rFonts w:ascii="BIZ UDPゴシック" w:eastAsia="BIZ UDPゴシック" w:hAnsi="BIZ UDPゴシック"/>
              </w:rPr>
            </w:pPr>
            <w:r w:rsidRPr="00AE1081">
              <w:rPr>
                <w:rFonts w:ascii="BIZ UDPゴシック" w:eastAsia="BIZ UDPゴシック" w:hAnsi="BIZ UDPゴシック"/>
                <w:color w:val="000000"/>
              </w:rPr>
              <w:t>治験使用薬副作用・感染症症例報告書別紙様式第7及び治験使用薬副作用・感染症症例票別紙様式第8</w:t>
            </w:r>
          </w:p>
        </w:tc>
        <w:tc>
          <w:tcPr>
            <w:tcW w:w="2240" w:type="dxa"/>
          </w:tcPr>
          <w:p w14:paraId="7DE955C1" w14:textId="77777777" w:rsidR="00975453" w:rsidRPr="00AE1081" w:rsidRDefault="00975453" w:rsidP="009C7960">
            <w:pPr>
              <w:rPr>
                <w:rFonts w:ascii="BIZ UDPゴシック" w:eastAsia="BIZ UDPゴシック" w:hAnsi="BIZ UDPゴシック"/>
              </w:rPr>
            </w:pPr>
            <w:r w:rsidRPr="00AE1081">
              <w:rPr>
                <w:rFonts w:ascii="BIZ UDPゴシック" w:eastAsia="BIZ UDPゴシック" w:hAnsi="BIZ UDPゴシック"/>
              </w:rPr>
              <w:t>様式第7及び第8</w:t>
            </w:r>
          </w:p>
        </w:tc>
      </w:tr>
      <w:tr w:rsidR="00975453" w:rsidRPr="00AE1081" w14:paraId="3E043471" w14:textId="77777777" w:rsidTr="00524945">
        <w:tc>
          <w:tcPr>
            <w:tcW w:w="6804" w:type="dxa"/>
          </w:tcPr>
          <w:p w14:paraId="3F55D6E5" w14:textId="77777777" w:rsidR="00975453" w:rsidRPr="00AE1081" w:rsidRDefault="00975453" w:rsidP="009C7960">
            <w:pPr>
              <w:rPr>
                <w:rFonts w:ascii="BIZ UDPゴシック" w:eastAsia="BIZ UDPゴシック" w:hAnsi="BIZ UDPゴシック"/>
              </w:rPr>
            </w:pPr>
            <w:r w:rsidRPr="00AE1081">
              <w:rPr>
                <w:rFonts w:ascii="BIZ UDPゴシック" w:eastAsia="BIZ UDPゴシック" w:hAnsi="BIZ UDPゴシック"/>
              </w:rPr>
              <w:t>被験薬研究報告書別紙様式第9及び被験薬研究報告調査報告書別紙様式第10</w:t>
            </w:r>
          </w:p>
        </w:tc>
        <w:tc>
          <w:tcPr>
            <w:tcW w:w="2240" w:type="dxa"/>
          </w:tcPr>
          <w:p w14:paraId="5B21E2BC" w14:textId="77777777" w:rsidR="00975453" w:rsidRPr="00AE1081" w:rsidRDefault="00975453" w:rsidP="009C7960">
            <w:pPr>
              <w:rPr>
                <w:rFonts w:ascii="BIZ UDPゴシック" w:eastAsia="BIZ UDPゴシック" w:hAnsi="BIZ UDPゴシック"/>
              </w:rPr>
            </w:pPr>
            <w:r w:rsidRPr="00AE1081">
              <w:rPr>
                <w:rFonts w:ascii="BIZ UDPゴシック" w:eastAsia="BIZ UDPゴシック" w:hAnsi="BIZ UDPゴシック"/>
              </w:rPr>
              <w:t>様式第9及び第10</w:t>
            </w:r>
          </w:p>
        </w:tc>
      </w:tr>
      <w:tr w:rsidR="00975453" w:rsidRPr="00AE1081" w14:paraId="63FF1B3B" w14:textId="77777777" w:rsidTr="00524945">
        <w:tc>
          <w:tcPr>
            <w:tcW w:w="6804" w:type="dxa"/>
          </w:tcPr>
          <w:p w14:paraId="425CAD57" w14:textId="77777777" w:rsidR="00975453" w:rsidRPr="00AE1081" w:rsidRDefault="00975453" w:rsidP="009C7960">
            <w:pPr>
              <w:rPr>
                <w:rFonts w:ascii="BIZ UDPゴシック" w:eastAsia="BIZ UDPゴシック" w:hAnsi="BIZ UDPゴシック"/>
              </w:rPr>
            </w:pPr>
            <w:r w:rsidRPr="00AE1081">
              <w:rPr>
                <w:rFonts w:ascii="BIZ UDPゴシック" w:eastAsia="BIZ UDPゴシック" w:hAnsi="BIZ UDPゴシック"/>
              </w:rPr>
              <w:t>治験使用薬外国における製造等の中止、回収、廃棄等の措置報告書別紙様式第11及び治験使用薬外国における製造等の中止、回収、廃棄等の措置調査報告書別紙様式第12</w:t>
            </w:r>
          </w:p>
        </w:tc>
        <w:tc>
          <w:tcPr>
            <w:tcW w:w="2240" w:type="dxa"/>
          </w:tcPr>
          <w:p w14:paraId="7872B7B9" w14:textId="77777777" w:rsidR="00975453" w:rsidRPr="00AE1081" w:rsidRDefault="00975453" w:rsidP="009C7960">
            <w:pPr>
              <w:rPr>
                <w:rFonts w:ascii="BIZ UDPゴシック" w:eastAsia="BIZ UDPゴシック" w:hAnsi="BIZ UDPゴシック"/>
              </w:rPr>
            </w:pPr>
            <w:r w:rsidRPr="00AE1081">
              <w:rPr>
                <w:rFonts w:ascii="BIZ UDPゴシック" w:eastAsia="BIZ UDPゴシック" w:hAnsi="BIZ UDPゴシック"/>
              </w:rPr>
              <w:t>様式第11及び第12</w:t>
            </w:r>
          </w:p>
        </w:tc>
      </w:tr>
      <w:tr w:rsidR="00975453" w:rsidRPr="00AE1081" w14:paraId="63C36F69" w14:textId="77777777" w:rsidTr="00524945">
        <w:tc>
          <w:tcPr>
            <w:tcW w:w="6804" w:type="dxa"/>
          </w:tcPr>
          <w:p w14:paraId="4CC49D58" w14:textId="77777777" w:rsidR="00975453" w:rsidRPr="00AE1081" w:rsidRDefault="00975453" w:rsidP="009C7960">
            <w:pPr>
              <w:rPr>
                <w:rFonts w:ascii="BIZ UDPゴシック" w:eastAsia="BIZ UDPゴシック" w:hAnsi="BIZ UDPゴシック"/>
                <w:lang w:eastAsia="zh-TW"/>
              </w:rPr>
            </w:pPr>
            <w:r w:rsidRPr="00AE1081">
              <w:rPr>
                <w:rFonts w:ascii="BIZ UDPゴシック" w:eastAsia="BIZ UDPゴシック" w:hAnsi="BIZ UDPゴシック"/>
                <w:lang w:eastAsia="zh-TW"/>
              </w:rPr>
              <w:t>別紙　治験副作用等報告整理票</w:t>
            </w:r>
          </w:p>
        </w:tc>
        <w:tc>
          <w:tcPr>
            <w:tcW w:w="2240" w:type="dxa"/>
          </w:tcPr>
          <w:p w14:paraId="2DD51CED" w14:textId="77777777" w:rsidR="00975453" w:rsidRPr="00AE1081" w:rsidRDefault="00975453" w:rsidP="009C7960">
            <w:pPr>
              <w:rPr>
                <w:rFonts w:ascii="BIZ UDPゴシック" w:eastAsia="BIZ UDPゴシック" w:hAnsi="BIZ UDPゴシック"/>
              </w:rPr>
            </w:pPr>
            <w:r w:rsidRPr="00AE1081">
              <w:rPr>
                <w:rFonts w:ascii="BIZ UDPゴシック" w:eastAsia="BIZ UDPゴシック" w:hAnsi="BIZ UDPゴシック"/>
              </w:rPr>
              <w:t>整理票</w:t>
            </w:r>
          </w:p>
        </w:tc>
      </w:tr>
    </w:tbl>
    <w:p w14:paraId="6D0D0E90" w14:textId="77777777" w:rsidR="00975453" w:rsidRDefault="00975453" w:rsidP="00AE1081">
      <w:pPr>
        <w:pStyle w:val="af0"/>
        <w:rPr>
          <w:rFonts w:cs="Times New Roman"/>
        </w:rPr>
      </w:pPr>
    </w:p>
    <w:p w14:paraId="62C8B447" w14:textId="170B8685" w:rsidR="00AE1081" w:rsidRPr="00AE1081" w:rsidRDefault="00AE1081" w:rsidP="00AE1081">
      <w:pPr>
        <w:pStyle w:val="2"/>
        <w:numPr>
          <w:ilvl w:val="0"/>
          <w:numId w:val="0"/>
        </w:numPr>
      </w:pPr>
      <w:bookmarkStart w:id="21" w:name="_Toc162444181"/>
      <w:r w:rsidRPr="00AE1081">
        <w:t>3.4 厚生労働大臣への</w:t>
      </w:r>
      <w:commentRangeStart w:id="22"/>
      <w:r w:rsidRPr="00AE1081">
        <w:t>定期報告</w:t>
      </w:r>
      <w:commentRangeEnd w:id="22"/>
      <w:r w:rsidR="00AF5694">
        <w:rPr>
          <w:rStyle w:val="af3"/>
          <w:rFonts w:asciiTheme="minorHAnsi" w:hAnsiTheme="minorHAnsi" w:cstheme="minorBidi"/>
          <w:b w:val="0"/>
          <w:bCs w:val="0"/>
          <w:color w:val="auto"/>
        </w:rPr>
        <w:commentReference w:id="22"/>
      </w:r>
      <w:bookmarkEnd w:id="21"/>
    </w:p>
    <w:p w14:paraId="7D7A1D06" w14:textId="77777777" w:rsidR="00AE1081" w:rsidRDefault="00AE1081" w:rsidP="00AE1081">
      <w:pPr>
        <w:pStyle w:val="3"/>
        <w:numPr>
          <w:ilvl w:val="0"/>
          <w:numId w:val="0"/>
        </w:numPr>
      </w:pPr>
      <w:bookmarkStart w:id="23" w:name="_Ref161994346"/>
      <w:bookmarkStart w:id="24" w:name="_Toc162444182"/>
      <w:r>
        <w:t>3.4.2 定期報告の関連通知等</w:t>
      </w:r>
      <w:bookmarkEnd w:id="23"/>
      <w:bookmarkEnd w:id="24"/>
    </w:p>
    <w:p w14:paraId="6860DEED" w14:textId="50B86292" w:rsidR="00AE1081" w:rsidRDefault="00AE1081" w:rsidP="003B0F67">
      <w:pPr>
        <w:pStyle w:val="af0"/>
        <w:ind w:firstLineChars="100" w:firstLine="210"/>
      </w:pPr>
      <w:r w:rsidRPr="00AE1081">
        <w:rPr>
          <w:rFonts w:hint="eastAsia"/>
        </w:rPr>
        <w:t>定期報告については、薬機法施行規則第</w:t>
      </w:r>
      <w:r w:rsidRPr="00AE1081">
        <w:t>273条第4項及び最新の関連する通知に従う。なお、既に製造販売の承認を与えられている医薬品に係る治験を行う場合又は既に当該被験薬について治験薬提供者が治験を行っている場合には、定期報告は不要である。さらに、実施期間が1年未満の場合は、定期報告は不要である。</w:t>
      </w:r>
    </w:p>
    <w:p w14:paraId="35302C5E" w14:textId="77777777" w:rsidR="00AE1081" w:rsidRDefault="00AE1081" w:rsidP="00AE1081">
      <w:pPr>
        <w:pStyle w:val="af0"/>
      </w:pPr>
    </w:p>
    <w:p w14:paraId="0E3959C3" w14:textId="52D882FA" w:rsidR="00AE1081" w:rsidRPr="00AE1081" w:rsidRDefault="00AE1081" w:rsidP="00AE1081">
      <w:pPr>
        <w:pStyle w:val="afb"/>
        <w:keepNext/>
        <w:ind w:leftChars="86" w:left="181"/>
      </w:pPr>
      <w:r w:rsidRPr="00AE1081">
        <w:t xml:space="preserve">表 </w:t>
      </w:r>
      <w:r w:rsidR="00252B6C">
        <w:rPr>
          <w:rFonts w:hint="eastAsia"/>
        </w:rPr>
        <w:t>3</w:t>
      </w:r>
      <w:r w:rsidRPr="00AE1081">
        <w:rPr>
          <w:rFonts w:hint="eastAsia"/>
        </w:rPr>
        <w:t xml:space="preserve"> 定期報告の様式の種類</w:t>
      </w:r>
    </w:p>
    <w:tbl>
      <w:tblPr>
        <w:tblStyle w:val="14"/>
        <w:tblW w:w="8902" w:type="dxa"/>
        <w:tblInd w:w="137" w:type="dxa"/>
        <w:tblLook w:val="04A0" w:firstRow="1" w:lastRow="0" w:firstColumn="1" w:lastColumn="0" w:noHBand="0" w:noVBand="1"/>
      </w:tblPr>
      <w:tblGrid>
        <w:gridCol w:w="6662"/>
        <w:gridCol w:w="2240"/>
      </w:tblGrid>
      <w:tr w:rsidR="00AE1081" w:rsidRPr="00AE1081" w14:paraId="6A1580AE" w14:textId="77777777" w:rsidTr="004954AA">
        <w:tc>
          <w:tcPr>
            <w:tcW w:w="6662" w:type="dxa"/>
          </w:tcPr>
          <w:p w14:paraId="49354EE1" w14:textId="77777777" w:rsidR="00AE1081" w:rsidRPr="00AE1081" w:rsidRDefault="00AE1081" w:rsidP="00C016E2">
            <w:pPr>
              <w:jc w:val="center"/>
              <w:rPr>
                <w:rFonts w:ascii="BIZ UDPゴシック" w:eastAsia="BIZ UDPゴシック" w:hAnsi="BIZ UDPゴシック"/>
              </w:rPr>
            </w:pPr>
            <w:r w:rsidRPr="00AE1081">
              <w:rPr>
                <w:rFonts w:ascii="BIZ UDPゴシック" w:eastAsia="BIZ UDPゴシック" w:hAnsi="BIZ UDPゴシック"/>
              </w:rPr>
              <w:t>様式名</w:t>
            </w:r>
          </w:p>
        </w:tc>
        <w:tc>
          <w:tcPr>
            <w:tcW w:w="2240" w:type="dxa"/>
          </w:tcPr>
          <w:p w14:paraId="1D1FDAB1" w14:textId="77777777" w:rsidR="00AE1081" w:rsidRPr="00AE1081" w:rsidRDefault="00AE1081" w:rsidP="00C016E2">
            <w:pPr>
              <w:jc w:val="center"/>
              <w:rPr>
                <w:rFonts w:ascii="BIZ UDPゴシック" w:eastAsia="BIZ UDPゴシック" w:hAnsi="BIZ UDPゴシック"/>
              </w:rPr>
            </w:pPr>
            <w:r w:rsidRPr="00AE1081">
              <w:rPr>
                <w:rFonts w:ascii="BIZ UDPゴシック" w:eastAsia="BIZ UDPゴシック" w:hAnsi="BIZ UDPゴシック"/>
              </w:rPr>
              <w:t>略称</w:t>
            </w:r>
          </w:p>
        </w:tc>
      </w:tr>
      <w:tr w:rsidR="00AE1081" w:rsidRPr="00AE1081" w14:paraId="65FC370F" w14:textId="77777777" w:rsidTr="004954AA">
        <w:tc>
          <w:tcPr>
            <w:tcW w:w="6662" w:type="dxa"/>
          </w:tcPr>
          <w:p w14:paraId="55F67EE2" w14:textId="77777777" w:rsidR="00AE1081" w:rsidRPr="00AE1081" w:rsidRDefault="00AE1081" w:rsidP="00C016E2">
            <w:pPr>
              <w:rPr>
                <w:rFonts w:ascii="BIZ UDPゴシック" w:eastAsia="BIZ UDPゴシック" w:hAnsi="BIZ UDPゴシック"/>
                <w:lang w:eastAsia="zh-TW"/>
              </w:rPr>
            </w:pPr>
            <w:r w:rsidRPr="00AE1081">
              <w:rPr>
                <w:rFonts w:ascii="BIZ UDPゴシック" w:eastAsia="BIZ UDPゴシック" w:hAnsi="BIZ UDPゴシック"/>
                <w:lang w:eastAsia="zh-TW"/>
              </w:rPr>
              <w:t>治験安全性最新報告概要：「別紙様式１」</w:t>
            </w:r>
          </w:p>
        </w:tc>
        <w:tc>
          <w:tcPr>
            <w:tcW w:w="2240" w:type="dxa"/>
          </w:tcPr>
          <w:p w14:paraId="6C6E7E9D" w14:textId="77777777" w:rsidR="00AE1081" w:rsidRPr="00AE1081" w:rsidRDefault="00AE1081" w:rsidP="00C016E2">
            <w:pPr>
              <w:rPr>
                <w:rFonts w:ascii="BIZ UDPゴシック" w:eastAsia="BIZ UDPゴシック" w:hAnsi="BIZ UDPゴシック"/>
              </w:rPr>
            </w:pPr>
            <w:r w:rsidRPr="00AE1081">
              <w:rPr>
                <w:rFonts w:ascii="BIZ UDPゴシック" w:eastAsia="BIZ UDPゴシック" w:hAnsi="BIZ UDPゴシック"/>
              </w:rPr>
              <w:t>別紙様式１</w:t>
            </w:r>
          </w:p>
        </w:tc>
      </w:tr>
      <w:tr w:rsidR="00AE1081" w:rsidRPr="00AE1081" w14:paraId="13C313AB" w14:textId="77777777" w:rsidTr="004954AA">
        <w:tc>
          <w:tcPr>
            <w:tcW w:w="6662" w:type="dxa"/>
          </w:tcPr>
          <w:p w14:paraId="17D91531" w14:textId="77777777" w:rsidR="00AE1081" w:rsidRPr="00AE1081" w:rsidRDefault="00AE1081" w:rsidP="00C016E2">
            <w:pPr>
              <w:rPr>
                <w:rFonts w:ascii="BIZ UDPゴシック" w:eastAsia="BIZ UDPゴシック" w:hAnsi="BIZ UDPゴシック"/>
              </w:rPr>
            </w:pPr>
            <w:r w:rsidRPr="00AE1081">
              <w:rPr>
                <w:rFonts w:ascii="BIZ UDPゴシック" w:eastAsia="BIZ UDPゴシック" w:hAnsi="BIZ UDPゴシック"/>
              </w:rPr>
              <w:t>国内重篤副作用等症例の発現状況一覧：「別紙様式2」</w:t>
            </w:r>
          </w:p>
        </w:tc>
        <w:tc>
          <w:tcPr>
            <w:tcW w:w="2240" w:type="dxa"/>
          </w:tcPr>
          <w:p w14:paraId="7E0EAB00" w14:textId="77777777" w:rsidR="00AE1081" w:rsidRPr="00AE1081" w:rsidRDefault="00AE1081" w:rsidP="00C016E2">
            <w:pPr>
              <w:rPr>
                <w:rFonts w:ascii="BIZ UDPゴシック" w:eastAsia="BIZ UDPゴシック" w:hAnsi="BIZ UDPゴシック"/>
              </w:rPr>
            </w:pPr>
            <w:r w:rsidRPr="00AE1081">
              <w:rPr>
                <w:rFonts w:ascii="BIZ UDPゴシック" w:eastAsia="BIZ UDPゴシック" w:hAnsi="BIZ UDPゴシック"/>
              </w:rPr>
              <w:t>別紙様式2</w:t>
            </w:r>
          </w:p>
        </w:tc>
      </w:tr>
      <w:tr w:rsidR="00AE1081" w:rsidRPr="00AE1081" w14:paraId="4397A248" w14:textId="77777777" w:rsidTr="004954AA">
        <w:tc>
          <w:tcPr>
            <w:tcW w:w="6662" w:type="dxa"/>
          </w:tcPr>
          <w:p w14:paraId="3DD6338E" w14:textId="77777777" w:rsidR="00AE1081" w:rsidRPr="00AE1081" w:rsidRDefault="00AE1081" w:rsidP="00C016E2">
            <w:pPr>
              <w:rPr>
                <w:rFonts w:ascii="BIZ UDPゴシック" w:eastAsia="BIZ UDPゴシック" w:hAnsi="BIZ UDPゴシック"/>
                <w:lang w:eastAsia="zh-TW"/>
              </w:rPr>
            </w:pPr>
            <w:r w:rsidRPr="00AE1081">
              <w:rPr>
                <w:rFonts w:ascii="BIZ UDPゴシック" w:eastAsia="BIZ UDPゴシック" w:hAnsi="BIZ UDPゴシック"/>
                <w:lang w:eastAsia="zh-TW"/>
              </w:rPr>
              <w:t>治験安全性最新報告：「DSUR」</w:t>
            </w:r>
          </w:p>
        </w:tc>
        <w:tc>
          <w:tcPr>
            <w:tcW w:w="2240" w:type="dxa"/>
          </w:tcPr>
          <w:p w14:paraId="5D849D69" w14:textId="77777777" w:rsidR="00AE1081" w:rsidRPr="00AE1081" w:rsidRDefault="00AE1081" w:rsidP="00C016E2">
            <w:pPr>
              <w:rPr>
                <w:rFonts w:ascii="BIZ UDPゴシック" w:eastAsia="BIZ UDPゴシック" w:hAnsi="BIZ UDPゴシック"/>
              </w:rPr>
            </w:pPr>
            <w:r w:rsidRPr="00AE1081">
              <w:rPr>
                <w:rFonts w:ascii="BIZ UDPゴシック" w:eastAsia="BIZ UDPゴシック" w:hAnsi="BIZ UDPゴシック"/>
              </w:rPr>
              <w:t>DSUR</w:t>
            </w:r>
          </w:p>
        </w:tc>
      </w:tr>
    </w:tbl>
    <w:p w14:paraId="1812399F" w14:textId="77777777" w:rsidR="00AE1081" w:rsidRDefault="00AE1081" w:rsidP="00AE1081">
      <w:pPr>
        <w:pStyle w:val="af0"/>
      </w:pPr>
    </w:p>
    <w:p w14:paraId="105BC415" w14:textId="77777777" w:rsidR="00AE1081" w:rsidRDefault="00AE1081" w:rsidP="00321A92">
      <w:pPr>
        <w:pStyle w:val="10"/>
        <w:numPr>
          <w:ilvl w:val="0"/>
          <w:numId w:val="0"/>
        </w:numPr>
      </w:pPr>
      <w:bookmarkStart w:id="25" w:name="_Toc162444183"/>
      <w:r>
        <w:t>4. 安全性情報の収集に関する準備</w:t>
      </w:r>
      <w:bookmarkEnd w:id="25"/>
    </w:p>
    <w:p w14:paraId="2B7E1F3D" w14:textId="77777777" w:rsidR="00AE1081" w:rsidRPr="00321A92" w:rsidRDefault="00AE1081" w:rsidP="003B0F67">
      <w:pPr>
        <w:pStyle w:val="af0"/>
        <w:ind w:firstLineChars="100" w:firstLine="210"/>
      </w:pPr>
      <w:r w:rsidRPr="00321A92">
        <w:rPr>
          <w:rFonts w:hint="eastAsia"/>
        </w:rPr>
        <w:t>治験調整医師は、治験を開始するにあたり、治験使用薬の品質、有効性及び安全性に関する事項、その他の治験を適正に行うために必要な情報を収集し検討する。</w:t>
      </w:r>
      <w:r w:rsidRPr="00321A92">
        <w:t xml:space="preserve"> </w:t>
      </w:r>
    </w:p>
    <w:p w14:paraId="20813730" w14:textId="77777777" w:rsidR="00AE1081" w:rsidRDefault="00AE1081" w:rsidP="00321A92">
      <w:pPr>
        <w:pStyle w:val="2"/>
        <w:numPr>
          <w:ilvl w:val="0"/>
          <w:numId w:val="0"/>
        </w:numPr>
      </w:pPr>
      <w:bookmarkStart w:id="26" w:name="_Toc162444184"/>
      <w:r>
        <w:t>4.1 治験薬提供者との事前協議</w:t>
      </w:r>
      <w:bookmarkEnd w:id="26"/>
    </w:p>
    <w:p w14:paraId="59456632" w14:textId="42DE2798" w:rsidR="00AE1081" w:rsidRDefault="00AE1081" w:rsidP="003B0F67">
      <w:pPr>
        <w:pStyle w:val="af0"/>
        <w:ind w:firstLineChars="100" w:firstLine="210"/>
      </w:pPr>
      <w:r w:rsidRPr="00321A92">
        <w:rPr>
          <w:rFonts w:hint="eastAsia"/>
        </w:rPr>
        <w:t>治験調整医師は、治験開始前に治験薬提供者と安全性情報の取扱い、報告内容、時期、手順等について協議する。</w:t>
      </w:r>
    </w:p>
    <w:p w14:paraId="566E7609" w14:textId="584989AA" w:rsidR="00AE1081" w:rsidRDefault="00AE1081" w:rsidP="00321A92">
      <w:pPr>
        <w:pStyle w:val="2"/>
        <w:numPr>
          <w:ilvl w:val="0"/>
          <w:numId w:val="0"/>
        </w:numPr>
      </w:pPr>
      <w:bookmarkStart w:id="27" w:name="_Toc162444185"/>
      <w:r>
        <w:t>4.2 治験実施医療機関へ安全性情報取扱い手順の周</w:t>
      </w:r>
      <w:r w:rsidR="00321A92">
        <w:rPr>
          <w:rFonts w:hint="eastAsia"/>
        </w:rPr>
        <w:t>知</w:t>
      </w:r>
      <w:bookmarkEnd w:id="27"/>
    </w:p>
    <w:p w14:paraId="66B32A5B" w14:textId="03B515E8" w:rsidR="00AE1081" w:rsidRPr="00321A92" w:rsidRDefault="00AE1081" w:rsidP="003B0F67">
      <w:pPr>
        <w:pStyle w:val="af0"/>
        <w:ind w:firstLineChars="100" w:firstLine="210"/>
      </w:pPr>
      <w:r w:rsidRPr="00321A92">
        <w:rPr>
          <w:rFonts w:hint="eastAsia"/>
        </w:rPr>
        <w:t>治験調整医師は、治験開始前に、実施医療機関に安全性情報の取扱い手順を周知する。</w:t>
      </w:r>
    </w:p>
    <w:p w14:paraId="026CE544" w14:textId="77777777" w:rsidR="00AE1081" w:rsidRDefault="00AE1081" w:rsidP="00AE1081">
      <w:pPr>
        <w:pStyle w:val="af0"/>
      </w:pPr>
    </w:p>
    <w:p w14:paraId="26A40D03" w14:textId="77777777" w:rsidR="00AE1081" w:rsidRDefault="00AE1081" w:rsidP="00321A92">
      <w:pPr>
        <w:pStyle w:val="10"/>
        <w:numPr>
          <w:ilvl w:val="0"/>
          <w:numId w:val="0"/>
        </w:numPr>
      </w:pPr>
      <w:bookmarkStart w:id="28" w:name="_Toc162444186"/>
      <w:r>
        <w:t>5. 安全性情報の取扱い手順</w:t>
      </w:r>
      <w:bookmarkEnd w:id="28"/>
    </w:p>
    <w:p w14:paraId="7E94057A" w14:textId="551605E0" w:rsidR="00AE1081" w:rsidRDefault="00AE1081" w:rsidP="00321A92">
      <w:pPr>
        <w:pStyle w:val="2"/>
        <w:numPr>
          <w:ilvl w:val="0"/>
          <w:numId w:val="0"/>
        </w:numPr>
      </w:pPr>
      <w:bookmarkStart w:id="29" w:name="_Toc162444187"/>
      <w:r>
        <w:t xml:space="preserve">5.1 </w:t>
      </w:r>
      <w:r w:rsidR="005170F4">
        <w:rPr>
          <w:rFonts w:hint="eastAsia"/>
        </w:rPr>
        <w:t>本</w:t>
      </w:r>
      <w:r>
        <w:t>治験中に認められた重篤な有害事象</w:t>
      </w:r>
      <w:bookmarkEnd w:id="29"/>
    </w:p>
    <w:p w14:paraId="0FA324EA" w14:textId="77777777" w:rsidR="00AE1081" w:rsidRDefault="00AE1081" w:rsidP="00321A92">
      <w:pPr>
        <w:pStyle w:val="3"/>
        <w:numPr>
          <w:ilvl w:val="0"/>
          <w:numId w:val="0"/>
        </w:numPr>
      </w:pPr>
      <w:bookmarkStart w:id="30" w:name="_Toc162444188"/>
      <w:r>
        <w:t>5.1.1 有害事象発生時の対応</w:t>
      </w:r>
      <w:bookmarkEnd w:id="30"/>
    </w:p>
    <w:p w14:paraId="00CBE7C6" w14:textId="77777777" w:rsidR="00AE1081" w:rsidRPr="00321A92" w:rsidRDefault="00AE1081" w:rsidP="003B0F67">
      <w:pPr>
        <w:pStyle w:val="af0"/>
        <w:ind w:firstLineChars="100" w:firstLine="210"/>
      </w:pPr>
      <w:r w:rsidRPr="00321A92">
        <w:rPr>
          <w:rFonts w:hint="eastAsia"/>
        </w:rPr>
        <w:t>治験使用薬投与中の被験者において有害事象が発生した場合、当該実施医療機関の治験責任医師等は、まず被験者の治療及び安全確保を行うとともに、発現事象について次の項目を判断する。有害事象が複数発現した場合には事象毎に判断する。</w:t>
      </w:r>
    </w:p>
    <w:p w14:paraId="29874457" w14:textId="3A2C0658" w:rsidR="00AE1081" w:rsidRDefault="00AE1081" w:rsidP="00321A92">
      <w:pPr>
        <w:pStyle w:val="af0"/>
        <w:numPr>
          <w:ilvl w:val="0"/>
          <w:numId w:val="23"/>
        </w:numPr>
      </w:pPr>
      <w:r>
        <w:t>有害事象名</w:t>
      </w:r>
    </w:p>
    <w:p w14:paraId="455573EE" w14:textId="186A8E5C" w:rsidR="00AE1081" w:rsidRDefault="00AE1081" w:rsidP="00321A92">
      <w:pPr>
        <w:pStyle w:val="af0"/>
        <w:numPr>
          <w:ilvl w:val="0"/>
          <w:numId w:val="23"/>
        </w:numPr>
      </w:pPr>
      <w:r>
        <w:t>発現事象の重篤性</w:t>
      </w:r>
    </w:p>
    <w:p w14:paraId="7A4D4AE2" w14:textId="4AE424E1" w:rsidR="00AE1081" w:rsidRDefault="00AE1081" w:rsidP="00321A92">
      <w:pPr>
        <w:pStyle w:val="af0"/>
        <w:numPr>
          <w:ilvl w:val="0"/>
          <w:numId w:val="23"/>
        </w:numPr>
      </w:pPr>
      <w:r>
        <w:t>治験使用薬との因果関係の有無</w:t>
      </w:r>
    </w:p>
    <w:p w14:paraId="023ECB53" w14:textId="2D67B431" w:rsidR="00AE1081" w:rsidRDefault="00AE1081" w:rsidP="00321A92">
      <w:pPr>
        <w:pStyle w:val="af0"/>
        <w:numPr>
          <w:ilvl w:val="0"/>
          <w:numId w:val="23"/>
        </w:numPr>
      </w:pPr>
      <w:r>
        <w:t>被疑薬の特定</w:t>
      </w:r>
    </w:p>
    <w:p w14:paraId="3E0ACF26" w14:textId="77777777" w:rsidR="00AE1081" w:rsidRDefault="00AE1081" w:rsidP="00AE1081">
      <w:pPr>
        <w:pStyle w:val="af0"/>
      </w:pPr>
    </w:p>
    <w:p w14:paraId="3FB9ADCA" w14:textId="77777777" w:rsidR="00AE1081" w:rsidRDefault="00AE1081" w:rsidP="00321A92">
      <w:pPr>
        <w:pStyle w:val="3"/>
        <w:numPr>
          <w:ilvl w:val="0"/>
          <w:numId w:val="0"/>
        </w:numPr>
      </w:pPr>
      <w:bookmarkStart w:id="31" w:name="_Ref161941086"/>
      <w:bookmarkStart w:id="32" w:name="_Toc162444189"/>
      <w:r>
        <w:t>5.1.2 重篤と判断された有害事象情報の取扱い</w:t>
      </w:r>
      <w:bookmarkEnd w:id="31"/>
      <w:bookmarkEnd w:id="32"/>
    </w:p>
    <w:p w14:paraId="514CE5B7" w14:textId="77777777" w:rsidR="00AE1081" w:rsidRPr="00321A92" w:rsidRDefault="00AE1081" w:rsidP="00CD5B97">
      <w:pPr>
        <w:pStyle w:val="af0"/>
        <w:ind w:firstLineChars="100" w:firstLine="210"/>
      </w:pPr>
      <w:r w:rsidRPr="00321A92">
        <w:rPr>
          <w:rFonts w:hint="eastAsia"/>
        </w:rPr>
        <w:t>治験使用薬投与中の被験者において有害事象が発生し、治験責任医師等が当該事象を重篤と判断した場合、次の手順に従い当該有害事象情報を取り扱う。なお、報告期限の起算日は、重篤な有害事象の発現を治験責任医師が知った日とする。</w:t>
      </w:r>
    </w:p>
    <w:p w14:paraId="0E157453" w14:textId="265CC7D3" w:rsidR="00AE1081" w:rsidRDefault="00AE1081" w:rsidP="00321A92">
      <w:pPr>
        <w:pStyle w:val="af0"/>
        <w:numPr>
          <w:ilvl w:val="0"/>
          <w:numId w:val="24"/>
        </w:numPr>
      </w:pPr>
      <w:r>
        <w:t>治験責任医師から実施医療機関の長、治験調整医師及び治験薬提供者への報告</w:t>
      </w:r>
    </w:p>
    <w:p w14:paraId="681C5BA2" w14:textId="77777777" w:rsidR="00AE1081" w:rsidRDefault="00AE1081" w:rsidP="008977E8">
      <w:pPr>
        <w:pStyle w:val="af0"/>
        <w:ind w:left="440"/>
      </w:pPr>
      <w:r>
        <w:rPr>
          <w:rFonts w:hint="eastAsia"/>
        </w:rPr>
        <w:t>治験責任医師は、因果関係に関わらず、当該有害事象情報を可能な限り速やかに実施医療機関の長に報告するとともに、治験調整医師及び治験薬提供者に報告する。</w:t>
      </w:r>
    </w:p>
    <w:p w14:paraId="22F43AA2" w14:textId="77777777" w:rsidR="00AE1081" w:rsidRDefault="00AE1081" w:rsidP="008977E8">
      <w:pPr>
        <w:pStyle w:val="af0"/>
        <w:ind w:left="440"/>
      </w:pPr>
      <w:r>
        <w:rPr>
          <w:rFonts w:hint="eastAsia"/>
        </w:rPr>
        <w:t>なお、被験薬以外の治験使用薬に起因すると合理的に考えられ、治験の中断又は中止の理由とされるような未知で重篤な副作用等の極めて重大な安全性情報を得た場合は、治験責任医師は、治験使用薬の製造販売業者等に適切に情報提供することが望ましい。治験使用薬の製造販売業者等への報告の要否は、治験責任医師にて判断する。</w:t>
      </w:r>
    </w:p>
    <w:p w14:paraId="0E7A1818" w14:textId="506AA824" w:rsidR="00AE1081" w:rsidRDefault="00AE1081" w:rsidP="00321A92">
      <w:pPr>
        <w:pStyle w:val="af0"/>
        <w:numPr>
          <w:ilvl w:val="0"/>
          <w:numId w:val="24"/>
        </w:numPr>
      </w:pPr>
      <w:r>
        <w:t>治験調整医師による各実施医療機関の治験責任医師への通知</w:t>
      </w:r>
    </w:p>
    <w:p w14:paraId="7CFB0FE1" w14:textId="3E20F5BB" w:rsidR="00AE1081" w:rsidRDefault="00AE1081" w:rsidP="008977E8">
      <w:pPr>
        <w:pStyle w:val="af0"/>
        <w:ind w:left="440"/>
      </w:pPr>
      <w:r>
        <w:rPr>
          <w:rFonts w:hint="eastAsia"/>
        </w:rPr>
        <w:t>治験調整医師は、治験責任医師から入手した有害事象報告の内容を確認し、厚生労働大臣への報告の必要性、治験継続の可否、治験薬概要書改訂の要否、治験実施計画書改訂の要否、同意説明文書改訂の要否に対する意見を添えて、他の各実施医療機関の治験責任医師に当該有害事象情報を通知する。（様式１）</w:t>
      </w:r>
    </w:p>
    <w:p w14:paraId="469D2FA9" w14:textId="26C159A7" w:rsidR="00AE1081" w:rsidRDefault="00AE1081" w:rsidP="008977E8">
      <w:pPr>
        <w:pStyle w:val="af0"/>
        <w:numPr>
          <w:ilvl w:val="0"/>
          <w:numId w:val="24"/>
        </w:numPr>
      </w:pPr>
      <w:r>
        <w:t>治験責任医師と治験調整医師との協議</w:t>
      </w:r>
    </w:p>
    <w:p w14:paraId="173A493A" w14:textId="3E466B9E" w:rsidR="00AE1081" w:rsidRDefault="00AE1081" w:rsidP="008977E8">
      <w:pPr>
        <w:pStyle w:val="af0"/>
        <w:ind w:left="440"/>
      </w:pPr>
      <w:r>
        <w:rPr>
          <w:rFonts w:hint="eastAsia"/>
        </w:rPr>
        <w:t>各実施医療機関の治験責任医師は、治験調整医師から入手した報告内容を確認し、必要に応じ治験調整医師と協議し、治験責任医師としての意見（厚生労働大臣への報告の必要性を含む）を治験調整医師に報告する。（様式</w:t>
      </w:r>
      <w:r>
        <w:t>2）</w:t>
      </w:r>
    </w:p>
    <w:p w14:paraId="3217FFF3" w14:textId="629916B6" w:rsidR="00AE1081" w:rsidRDefault="00AE1081" w:rsidP="008977E8">
      <w:pPr>
        <w:pStyle w:val="af0"/>
        <w:numPr>
          <w:ilvl w:val="0"/>
          <w:numId w:val="24"/>
        </w:numPr>
      </w:pPr>
      <w:r>
        <w:t>厚生労働大臣への報告</w:t>
      </w:r>
    </w:p>
    <w:p w14:paraId="5DC2EADC" w14:textId="6409B930" w:rsidR="00AE1081" w:rsidRDefault="008977E8" w:rsidP="008977E8">
      <w:pPr>
        <w:pStyle w:val="af0"/>
        <w:ind w:left="460"/>
      </w:pPr>
      <w:r w:rsidRPr="008977E8">
        <w:t>(3)</w:t>
      </w:r>
      <w:r w:rsidR="00AE1081">
        <w:t>の協議の結果、厚生労働大臣への報告が必要と判断した場合には、治験調整医師は、「様式第7及び第8」及び「整理票」を作成し、独立行政法人医薬品医療機器総合機構（以下、「総合機構」という。）に報告する。</w:t>
      </w:r>
    </w:p>
    <w:p w14:paraId="19B8F51B" w14:textId="479288E2" w:rsidR="00AE1081" w:rsidRDefault="00AE1081" w:rsidP="008977E8">
      <w:pPr>
        <w:pStyle w:val="af0"/>
        <w:numPr>
          <w:ilvl w:val="0"/>
          <w:numId w:val="24"/>
        </w:numPr>
      </w:pPr>
      <w:r>
        <w:t>実施医療機関の長への報告</w:t>
      </w:r>
    </w:p>
    <w:p w14:paraId="679FD7F6" w14:textId="77777777" w:rsidR="00AE1081" w:rsidRDefault="00AE1081" w:rsidP="008977E8">
      <w:pPr>
        <w:pStyle w:val="af0"/>
        <w:ind w:left="440"/>
      </w:pPr>
      <w:r>
        <w:rPr>
          <w:rFonts w:hint="eastAsia"/>
        </w:rPr>
        <w:t>治験責任医師は、他の医療機関において発生した重篤な有害事象について、厚生労働大臣への報告がなされた場合には、治験調整医師より入手した「様式第</w:t>
      </w:r>
      <w:r>
        <w:t>7及び第8」の内容を、可能な限り速やかに実施医療機関の長に報告する。</w:t>
      </w:r>
    </w:p>
    <w:p w14:paraId="24E3052D" w14:textId="40F6872C" w:rsidR="00AE1081" w:rsidRDefault="00AE1081" w:rsidP="008977E8">
      <w:pPr>
        <w:pStyle w:val="af0"/>
        <w:numPr>
          <w:ilvl w:val="0"/>
          <w:numId w:val="24"/>
        </w:numPr>
      </w:pPr>
      <w:r>
        <w:t>追加情報の入手時の対応</w:t>
      </w:r>
    </w:p>
    <w:p w14:paraId="0DB2DDB1" w14:textId="346F697E" w:rsidR="00AE1081" w:rsidRDefault="00AE1081" w:rsidP="008977E8">
      <w:pPr>
        <w:pStyle w:val="af0"/>
        <w:ind w:left="440"/>
      </w:pPr>
      <w:r>
        <w:rPr>
          <w:rFonts w:hint="eastAsia"/>
        </w:rPr>
        <w:t>当該有害事象が発生した実施医療機関の治験責任医師は、当該事象に関する追加情報が得られた場合には、可能な限り速やかに実施医療機関の長に追加報告を行うとともに、治験調整医師及び治験薬提供者に報告する。当該追加情報の取扱いは、本手順書</w:t>
      </w:r>
      <w:r>
        <w:t>5.1.2. (1)～(</w:t>
      </w:r>
      <w:r w:rsidR="00F54ABF">
        <w:rPr>
          <w:rFonts w:hint="eastAsia"/>
        </w:rPr>
        <w:t>5</w:t>
      </w:r>
      <w:r>
        <w:t>）の手順に準ずることとし必要に応じ総合機構への報告等を行う。</w:t>
      </w:r>
    </w:p>
    <w:p w14:paraId="5B993066" w14:textId="77777777" w:rsidR="000D7222" w:rsidRDefault="000D7222" w:rsidP="000D7222">
      <w:pPr>
        <w:pStyle w:val="af0"/>
      </w:pPr>
    </w:p>
    <w:p w14:paraId="0BCCA0A6" w14:textId="60B4E1C4" w:rsidR="000D7222" w:rsidRDefault="000D7222" w:rsidP="000D7222">
      <w:pPr>
        <w:pStyle w:val="2"/>
        <w:numPr>
          <w:ilvl w:val="0"/>
          <w:numId w:val="0"/>
        </w:numPr>
      </w:pPr>
      <w:bookmarkStart w:id="33" w:name="_Toc162444190"/>
      <w:r>
        <w:t xml:space="preserve">5.2 </w:t>
      </w:r>
      <w:r w:rsidR="005170F4">
        <w:rPr>
          <w:rFonts w:hint="eastAsia"/>
        </w:rPr>
        <w:t>本</w:t>
      </w:r>
      <w:r>
        <w:t>治験以外の症例情報等</w:t>
      </w:r>
      <w:bookmarkEnd w:id="33"/>
    </w:p>
    <w:p w14:paraId="443BA744" w14:textId="16460687" w:rsidR="000D7222" w:rsidRDefault="000D7222" w:rsidP="000D7222">
      <w:pPr>
        <w:pStyle w:val="3"/>
        <w:numPr>
          <w:ilvl w:val="0"/>
          <w:numId w:val="0"/>
        </w:numPr>
      </w:pPr>
      <w:bookmarkStart w:id="34" w:name="_Toc162444191"/>
      <w:r>
        <w:t xml:space="preserve">5.2.1 </w:t>
      </w:r>
      <w:r w:rsidR="005170F4">
        <w:rPr>
          <w:rFonts w:hint="eastAsia"/>
        </w:rPr>
        <w:t>本</w:t>
      </w:r>
      <w:r>
        <w:t>治験以外の症例情報等の入手</w:t>
      </w:r>
      <w:bookmarkEnd w:id="34"/>
    </w:p>
    <w:p w14:paraId="3F8CC6ED" w14:textId="17753938" w:rsidR="000D7222" w:rsidRPr="000D7222" w:rsidRDefault="000D7222" w:rsidP="00C40AFE">
      <w:pPr>
        <w:pStyle w:val="af0"/>
        <w:ind w:firstLineChars="100" w:firstLine="210"/>
      </w:pPr>
      <w:r w:rsidRPr="000D7222">
        <w:rPr>
          <w:rFonts w:hint="eastAsia"/>
        </w:rPr>
        <w:t>治験調整医師は、治験使用薬に関する</w:t>
      </w:r>
      <w:r w:rsidR="008C1E06">
        <w:rPr>
          <w:rFonts w:hint="eastAsia"/>
        </w:rPr>
        <w:t>本</w:t>
      </w:r>
      <w:r w:rsidRPr="000D7222">
        <w:rPr>
          <w:rFonts w:hint="eastAsia"/>
        </w:rPr>
        <w:t>治験以外の症例情報等を入手する。</w:t>
      </w:r>
    </w:p>
    <w:p w14:paraId="16B8492B" w14:textId="77777777" w:rsidR="000D7222" w:rsidRDefault="000D7222" w:rsidP="000D7222">
      <w:pPr>
        <w:pStyle w:val="af0"/>
      </w:pPr>
    </w:p>
    <w:p w14:paraId="36DBACA5" w14:textId="14891596" w:rsidR="000D7222" w:rsidRDefault="000D7222" w:rsidP="000D7222">
      <w:pPr>
        <w:pStyle w:val="3"/>
        <w:numPr>
          <w:ilvl w:val="0"/>
          <w:numId w:val="0"/>
        </w:numPr>
      </w:pPr>
      <w:bookmarkStart w:id="35" w:name="_Toc162444192"/>
      <w:r>
        <w:t>5.2.2 国内症例情報の</w:t>
      </w:r>
      <w:commentRangeStart w:id="36"/>
      <w:r>
        <w:t>取り扱い</w:t>
      </w:r>
      <w:commentRangeEnd w:id="36"/>
      <w:r w:rsidR="003C3DA5">
        <w:rPr>
          <w:rStyle w:val="af3"/>
          <w:rFonts w:asciiTheme="minorHAnsi" w:hAnsiTheme="minorHAnsi" w:cstheme="minorBidi"/>
          <w:b w:val="0"/>
          <w:bCs w:val="0"/>
        </w:rPr>
        <w:commentReference w:id="36"/>
      </w:r>
      <w:bookmarkEnd w:id="35"/>
    </w:p>
    <w:p w14:paraId="247B0E5C" w14:textId="6FE85865" w:rsidR="000D7222" w:rsidRPr="000D7222" w:rsidRDefault="000D7222" w:rsidP="00C40AFE">
      <w:pPr>
        <w:pStyle w:val="af0"/>
        <w:ind w:firstLineChars="100" w:firstLine="210"/>
      </w:pPr>
      <w:r w:rsidRPr="000D7222">
        <w:rPr>
          <w:rFonts w:hint="eastAsia"/>
        </w:rPr>
        <w:t>当該報告に関わる情報を知った時点で、規制当局へ報告されている場合又は報告予定日の連絡を受けるなど法令で定められた期間内に規制当局へ報告される予定であることが確認できた場合には、「</w:t>
      </w:r>
      <w:r w:rsidR="00D33215">
        <w:fldChar w:fldCharType="begin"/>
      </w:r>
      <w:r w:rsidR="00D33215">
        <w:instrText xml:space="preserve"> REF _Ref161957321 \h </w:instrText>
      </w:r>
      <w:r w:rsidR="00D33215">
        <w:fldChar w:fldCharType="separate"/>
      </w:r>
      <w:r w:rsidR="00D33215">
        <w:t>5.2.6.１ 規制当局報告省略可</w:t>
      </w:r>
      <w:r w:rsidR="00D33215">
        <w:fldChar w:fldCharType="end"/>
      </w:r>
      <w:r w:rsidRPr="000D7222">
        <w:t>」の手順に従い、重複する報告を省略して差支えない。ただし、入手した情報が規制当局へ報告されていない場合又は法令で定められた期間内に規制当局へ報告される予定であることが確認できない場合は、「</w:t>
      </w:r>
      <w:r w:rsidR="00FD2BB7">
        <w:fldChar w:fldCharType="begin"/>
      </w:r>
      <w:r w:rsidR="00FD2BB7">
        <w:instrText xml:space="preserve"> REF _Ref161957260 \h </w:instrText>
      </w:r>
      <w:r w:rsidR="00FD2BB7">
        <w:fldChar w:fldCharType="separate"/>
      </w:r>
      <w:r w:rsidR="00FD2BB7">
        <w:t>5.2.6.2 規制当局報告省略不可</w:t>
      </w:r>
      <w:r w:rsidR="00FD2BB7">
        <w:fldChar w:fldCharType="end"/>
      </w:r>
      <w:r w:rsidRPr="000D7222">
        <w:t>」の手順に従い、当該情報を取扱う。</w:t>
      </w:r>
    </w:p>
    <w:p w14:paraId="1FE29FCA" w14:textId="77777777" w:rsidR="000D7222" w:rsidRDefault="000D7222" w:rsidP="000D7222">
      <w:pPr>
        <w:pStyle w:val="af0"/>
      </w:pPr>
    </w:p>
    <w:p w14:paraId="5418BCFB" w14:textId="2E80D83E" w:rsidR="000D7222" w:rsidRDefault="000D7222" w:rsidP="000D7222">
      <w:pPr>
        <w:pStyle w:val="3"/>
        <w:numPr>
          <w:ilvl w:val="0"/>
          <w:numId w:val="0"/>
        </w:numPr>
      </w:pPr>
      <w:bookmarkStart w:id="37" w:name="_Toc162444193"/>
      <w:r>
        <w:t>5.2.3 外国症例情報の取扱い＜選択：承認事項の一部変更承認申請</w:t>
      </w:r>
      <w:r w:rsidRPr="000D7222">
        <w:rPr>
          <w:rFonts w:hint="eastAsia"/>
        </w:rPr>
        <w:t>の場合</w:t>
      </w:r>
      <w:commentRangeStart w:id="38"/>
      <w:r w:rsidRPr="000D7222">
        <w:rPr>
          <w:rFonts w:hint="eastAsia"/>
        </w:rPr>
        <w:t>＞</w:t>
      </w:r>
      <w:commentRangeEnd w:id="38"/>
      <w:r w:rsidR="007A7213">
        <w:rPr>
          <w:rStyle w:val="af3"/>
          <w:rFonts w:asciiTheme="minorHAnsi" w:hAnsiTheme="minorHAnsi" w:cstheme="minorBidi"/>
          <w:b w:val="0"/>
          <w:bCs w:val="0"/>
        </w:rPr>
        <w:commentReference w:id="38"/>
      </w:r>
      <w:bookmarkEnd w:id="37"/>
    </w:p>
    <w:p w14:paraId="5416D6A7" w14:textId="3B67AF34" w:rsidR="000D7222" w:rsidRPr="000D7222" w:rsidRDefault="005170F4" w:rsidP="00C40AFE">
      <w:pPr>
        <w:pStyle w:val="af0"/>
        <w:ind w:firstLineChars="100" w:firstLine="210"/>
      </w:pPr>
      <w:r>
        <w:rPr>
          <w:rFonts w:hint="eastAsia"/>
        </w:rPr>
        <w:t>本</w:t>
      </w:r>
      <w:r w:rsidR="000D7222" w:rsidRPr="000D7222">
        <w:rPr>
          <w:rFonts w:hint="eastAsia"/>
        </w:rPr>
        <w:t>治験は、承認事項の一部変更承認申請のための治験であるため、医薬品医療機器等法施行規則</w:t>
      </w:r>
      <w:r w:rsidR="000D7222" w:rsidRPr="000D7222">
        <w:t>273条第3項の規定により、外国症例情報については厚生労働大臣への報告を要しない。入手した情報は、「</w:t>
      </w:r>
      <w:r w:rsidR="007918B3">
        <w:fldChar w:fldCharType="begin"/>
      </w:r>
      <w:r w:rsidR="007918B3">
        <w:instrText xml:space="preserve"> REF _Ref161957321 \h </w:instrText>
      </w:r>
      <w:r w:rsidR="007918B3">
        <w:fldChar w:fldCharType="separate"/>
      </w:r>
      <w:r w:rsidR="007918B3">
        <w:t>5.2.6.１ 規制当局報告省略可</w:t>
      </w:r>
      <w:r w:rsidR="007918B3">
        <w:fldChar w:fldCharType="end"/>
      </w:r>
      <w:r w:rsidR="000D7222" w:rsidRPr="000D7222">
        <w:t>」の手順に従い当該外国症例情報を取り扱う。</w:t>
      </w:r>
    </w:p>
    <w:p w14:paraId="0B35ACF9" w14:textId="77777777" w:rsidR="000D7222" w:rsidRDefault="000D7222" w:rsidP="000D7222">
      <w:pPr>
        <w:pStyle w:val="af0"/>
      </w:pPr>
    </w:p>
    <w:p w14:paraId="253979F1" w14:textId="7955BF83" w:rsidR="000D7222" w:rsidRDefault="000D7222" w:rsidP="000D7222">
      <w:pPr>
        <w:pStyle w:val="3"/>
        <w:numPr>
          <w:ilvl w:val="0"/>
          <w:numId w:val="0"/>
        </w:numPr>
      </w:pPr>
      <w:bookmarkStart w:id="39" w:name="_Toc162444194"/>
      <w:r>
        <w:t>5.2.4 外国症例情報の取扱い＜選択：承認事項の一部変更承認申請</w:t>
      </w:r>
      <w:r w:rsidR="0081378A">
        <w:rPr>
          <w:rFonts w:hint="eastAsia"/>
        </w:rPr>
        <w:t>以外</w:t>
      </w:r>
      <w:r w:rsidRPr="000D7222">
        <w:rPr>
          <w:rFonts w:hint="eastAsia"/>
        </w:rPr>
        <w:t>の場合＞</w:t>
      </w:r>
      <w:bookmarkEnd w:id="39"/>
    </w:p>
    <w:p w14:paraId="2907CFD8" w14:textId="2F817BF1" w:rsidR="000D7222" w:rsidRPr="000D7222" w:rsidRDefault="000D7222" w:rsidP="00C40AFE">
      <w:pPr>
        <w:pStyle w:val="af0"/>
        <w:ind w:firstLineChars="100" w:firstLine="210"/>
      </w:pPr>
      <w:r w:rsidRPr="000D7222">
        <w:rPr>
          <w:rFonts w:hint="eastAsia"/>
        </w:rPr>
        <w:t>当該報告に関わる情報を知った時点で、規制当局へ報告されている場合又は報告予定日の連絡を受けるなど法令で定められた期間内に規制当局へ報告される予定であることが確認できた場合には、「</w:t>
      </w:r>
      <w:r w:rsidR="0052661F">
        <w:fldChar w:fldCharType="begin"/>
      </w:r>
      <w:r w:rsidR="0052661F">
        <w:instrText xml:space="preserve"> REF _Ref161957321 \h </w:instrText>
      </w:r>
      <w:r w:rsidR="0052661F">
        <w:fldChar w:fldCharType="separate"/>
      </w:r>
      <w:r w:rsidR="0052661F">
        <w:t>5.2.6.１ 規制当局報告省略可</w:t>
      </w:r>
      <w:r w:rsidR="0052661F">
        <w:fldChar w:fldCharType="end"/>
      </w:r>
      <w:r w:rsidRPr="000D7222">
        <w:t>」の手順に従い、重複する報告を省略して差支えない。</w:t>
      </w:r>
      <w:ins w:id="40" w:author="作成者">
        <w:r w:rsidR="007918B3">
          <w:rPr>
            <w:rFonts w:hint="eastAsia"/>
          </w:rPr>
          <w:t xml:space="preserve">　　</w:t>
        </w:r>
      </w:ins>
      <w:r w:rsidRPr="000D7222">
        <w:t>ただし、入手した情報が規制当局へ報告されていない場合又は法令で定められた期間内に規制当局へ報告される予定であることが確認できない場合は、「</w:t>
      </w:r>
      <w:r w:rsidR="00FD2BB7">
        <w:fldChar w:fldCharType="begin"/>
      </w:r>
      <w:r w:rsidR="00FD2BB7">
        <w:instrText xml:space="preserve"> REF _Ref161957260 \h </w:instrText>
      </w:r>
      <w:r w:rsidR="00FD2BB7">
        <w:fldChar w:fldCharType="separate"/>
      </w:r>
      <w:r w:rsidR="00FD2BB7">
        <w:t>5.2.6.2 規制当局報告省略不可</w:t>
      </w:r>
      <w:r w:rsidR="00FD2BB7">
        <w:fldChar w:fldCharType="end"/>
      </w:r>
      <w:r w:rsidRPr="000D7222">
        <w:t>」の手順に従い、当該情報を取扱う。</w:t>
      </w:r>
    </w:p>
    <w:p w14:paraId="2BBD5B46" w14:textId="77777777" w:rsidR="000D7222" w:rsidRDefault="000D7222" w:rsidP="000D7222">
      <w:pPr>
        <w:pStyle w:val="af0"/>
      </w:pPr>
    </w:p>
    <w:p w14:paraId="1A63630D" w14:textId="77777777" w:rsidR="000D7222" w:rsidRDefault="000D7222" w:rsidP="000D7222">
      <w:pPr>
        <w:pStyle w:val="3"/>
        <w:numPr>
          <w:ilvl w:val="0"/>
          <w:numId w:val="0"/>
        </w:numPr>
      </w:pPr>
      <w:bookmarkStart w:id="41" w:name="_Toc162444195"/>
      <w:r>
        <w:t>5.2.5 研究報告及び措置報告（国内・外国）の取扱い</w:t>
      </w:r>
      <w:bookmarkEnd w:id="41"/>
    </w:p>
    <w:p w14:paraId="71DB9C4C" w14:textId="1D441568" w:rsidR="000D7222" w:rsidRPr="000D7222" w:rsidRDefault="000D7222" w:rsidP="00C40AFE">
      <w:pPr>
        <w:pStyle w:val="af0"/>
        <w:ind w:firstLineChars="100" w:firstLine="210"/>
      </w:pPr>
      <w:r w:rsidRPr="000D7222">
        <w:rPr>
          <w:rFonts w:hint="eastAsia"/>
        </w:rPr>
        <w:t>当該報告に関わる情報を知った時点で、既に治験薬提供者等によって規制当局へ報告されている場合又は報告予定日の連絡を受けるなど法令で定められた期間内に規制当局へ報告される予定であることが確認できた場合には、「</w:t>
      </w:r>
      <w:r w:rsidR="0052661F">
        <w:fldChar w:fldCharType="begin"/>
      </w:r>
      <w:r w:rsidR="0052661F">
        <w:instrText xml:space="preserve"> REF _Ref161957321 \h </w:instrText>
      </w:r>
      <w:r w:rsidR="0052661F">
        <w:fldChar w:fldCharType="separate"/>
      </w:r>
      <w:r w:rsidR="0052661F">
        <w:t>5.2.6.１ 規制当局報告省略可</w:t>
      </w:r>
      <w:r w:rsidR="0052661F">
        <w:fldChar w:fldCharType="end"/>
      </w:r>
      <w:r w:rsidRPr="000D7222">
        <w:t>」の手順に従い、重複する報告を省略して差支えない。ただし、入手した情報が規制当局へ報告されていない場合又は法令で定められた期間内に規制当局へ報告される予定であることが確認できない場合は、「</w:t>
      </w:r>
      <w:r w:rsidR="00FD2BB7">
        <w:fldChar w:fldCharType="begin"/>
      </w:r>
      <w:r w:rsidR="00FD2BB7">
        <w:instrText xml:space="preserve"> REF _Ref161957260 \h </w:instrText>
      </w:r>
      <w:r w:rsidR="00FD2BB7">
        <w:fldChar w:fldCharType="separate"/>
      </w:r>
      <w:r w:rsidR="00FD2BB7">
        <w:t>5.2.6.2 規制当局報告省略不可</w:t>
      </w:r>
      <w:r w:rsidR="00FD2BB7">
        <w:fldChar w:fldCharType="end"/>
      </w:r>
      <w:r w:rsidRPr="000D7222">
        <w:t>」の手順に従い当該情報を取扱う。</w:t>
      </w:r>
    </w:p>
    <w:p w14:paraId="110800C1" w14:textId="77777777" w:rsidR="000D7222" w:rsidRDefault="000D7222" w:rsidP="000D7222">
      <w:pPr>
        <w:pStyle w:val="af0"/>
      </w:pPr>
    </w:p>
    <w:p w14:paraId="7B11AA60" w14:textId="77777777" w:rsidR="000D7222" w:rsidRDefault="000D7222" w:rsidP="00344D8B">
      <w:pPr>
        <w:pStyle w:val="3"/>
        <w:numPr>
          <w:ilvl w:val="0"/>
          <w:numId w:val="0"/>
        </w:numPr>
      </w:pPr>
      <w:bookmarkStart w:id="42" w:name="_Toc162444196"/>
      <w:r>
        <w:t>5.2.6 各種安全性情報の取扱手順</w:t>
      </w:r>
      <w:bookmarkEnd w:id="42"/>
    </w:p>
    <w:p w14:paraId="492B1C76" w14:textId="0022348E" w:rsidR="00163D33" w:rsidRDefault="000D7222" w:rsidP="00163D33">
      <w:pPr>
        <w:pStyle w:val="af0"/>
        <w:ind w:firstLineChars="100" w:firstLine="210"/>
      </w:pPr>
      <w:r w:rsidRPr="00344D8B">
        <w:rPr>
          <w:rFonts w:hint="eastAsia"/>
        </w:rPr>
        <w:t>各種安全性情報（重篤と判断された有害事象情報を除く）入手後、規制当局報告省略可否により、下記手順に従う。</w:t>
      </w:r>
    </w:p>
    <w:p w14:paraId="2838EDE0" w14:textId="77777777" w:rsidR="00163D33" w:rsidRDefault="00163D33" w:rsidP="00163D33">
      <w:pPr>
        <w:pStyle w:val="af0"/>
        <w:ind w:firstLineChars="100" w:firstLine="210"/>
      </w:pPr>
    </w:p>
    <w:p w14:paraId="7A9B2E90" w14:textId="7A69D55C" w:rsidR="000D7222" w:rsidRDefault="000D7222" w:rsidP="00163D33">
      <w:pPr>
        <w:pStyle w:val="4"/>
        <w:numPr>
          <w:ilvl w:val="0"/>
          <w:numId w:val="0"/>
        </w:numPr>
        <w:jc w:val="left"/>
      </w:pPr>
      <w:bookmarkStart w:id="43" w:name="_Ref161957321"/>
      <w:r>
        <w:t>5.2.6.１ 規制当局報告省略可</w:t>
      </w:r>
      <w:bookmarkEnd w:id="43"/>
    </w:p>
    <w:p w14:paraId="2E5632C4" w14:textId="513D2218" w:rsidR="000D7222" w:rsidRPr="00344D8B" w:rsidRDefault="000D7222" w:rsidP="00C40AFE">
      <w:pPr>
        <w:pStyle w:val="af0"/>
        <w:ind w:firstLineChars="100" w:firstLine="210"/>
      </w:pPr>
      <w:r w:rsidRPr="00344D8B">
        <w:rPr>
          <w:rFonts w:hint="eastAsia"/>
        </w:rPr>
        <w:t>規制当局省略可とする場合、</w:t>
      </w:r>
      <w:r w:rsidR="00A024CE">
        <w:rPr>
          <w:rFonts w:hint="eastAsia"/>
        </w:rPr>
        <w:t>治験薬提供者との</w:t>
      </w:r>
      <w:commentRangeStart w:id="44"/>
      <w:r w:rsidRPr="00344D8B">
        <w:rPr>
          <w:rFonts w:hint="eastAsia"/>
        </w:rPr>
        <w:t>間</w:t>
      </w:r>
      <w:commentRangeEnd w:id="44"/>
      <w:r w:rsidR="00342370">
        <w:rPr>
          <w:rStyle w:val="af3"/>
          <w:rFonts w:asciiTheme="minorHAnsi" w:hAnsiTheme="minorHAnsi"/>
        </w:rPr>
        <w:commentReference w:id="44"/>
      </w:r>
      <w:r w:rsidRPr="00344D8B">
        <w:rPr>
          <w:rFonts w:hint="eastAsia"/>
        </w:rPr>
        <w:t>で適切に情報を共有するとともに、あらかじめ治験届の備考欄に「自ら治験を実施したものによる治験副作用等報告について」（令和</w:t>
      </w:r>
      <w:r w:rsidRPr="00344D8B">
        <w:t>2年8月31日付け薬食審査発0831第13号厚生労働省医薬・生活衛生局薬品審査管理課長通知）1.(1)に該当するものについて、その報告を省略する。」と記載すること。</w:t>
      </w:r>
    </w:p>
    <w:p w14:paraId="6A4A7DE6" w14:textId="77777777" w:rsidR="00D355F1" w:rsidRDefault="000D7222" w:rsidP="00344D8B">
      <w:pPr>
        <w:pStyle w:val="af0"/>
        <w:numPr>
          <w:ilvl w:val="0"/>
          <w:numId w:val="25"/>
        </w:numPr>
      </w:pPr>
      <w:r>
        <w:t>治験調整医師は、入手した情報の内容を確認し、治験継続の可否、治験薬概要書改訂の要否、治験実施計画書改訂の要否、同意説明文書改訂の要否に対する意見を添えて、各実施医療機関の治験責任医師に通知する</w:t>
      </w:r>
      <w:r w:rsidR="008C549E">
        <w:rPr>
          <w:rFonts w:hint="eastAsia"/>
        </w:rPr>
        <w:t>。</w:t>
      </w:r>
      <w:r w:rsidR="00D9463F" w:rsidRPr="00C04C27">
        <w:rPr>
          <w:rFonts w:hint="eastAsia"/>
        </w:rPr>
        <w:t>（様式</w:t>
      </w:r>
      <w:r w:rsidR="00D9463F">
        <w:rPr>
          <w:rFonts w:hint="eastAsia"/>
        </w:rPr>
        <w:t>3</w:t>
      </w:r>
      <w:r w:rsidR="00D9463F" w:rsidRPr="00C04C27">
        <w:t>）</w:t>
      </w:r>
    </w:p>
    <w:p w14:paraId="3BE644C6" w14:textId="30C40041" w:rsidR="000D7222" w:rsidRDefault="000D7222" w:rsidP="00D355F1">
      <w:pPr>
        <w:pStyle w:val="af0"/>
        <w:ind w:left="440"/>
      </w:pPr>
      <w:r>
        <w:t>なお、実施医療機関への通知は、治験終了（中止・中断）報告書が治験責任医師によって実施医療機関の長に終了報告書が</w:t>
      </w:r>
      <w:commentRangeStart w:id="45"/>
      <w:r>
        <w:t>提出されるまで</w:t>
      </w:r>
      <w:commentRangeEnd w:id="45"/>
      <w:r w:rsidR="00226506">
        <w:rPr>
          <w:rStyle w:val="af3"/>
          <w:rFonts w:asciiTheme="minorHAnsi" w:hAnsiTheme="minorHAnsi"/>
        </w:rPr>
        <w:commentReference w:id="45"/>
      </w:r>
      <w:r>
        <w:t>とする。</w:t>
      </w:r>
    </w:p>
    <w:p w14:paraId="0BE922EB" w14:textId="07562873" w:rsidR="000D7222" w:rsidRDefault="000D7222" w:rsidP="00344D8B">
      <w:pPr>
        <w:pStyle w:val="af0"/>
        <w:numPr>
          <w:ilvl w:val="0"/>
          <w:numId w:val="25"/>
        </w:numPr>
      </w:pPr>
      <w:r>
        <w:t>各実施医療機関の治験責任医師は、治験調整医師から入手した情報の内容を確認する。</w:t>
      </w:r>
    </w:p>
    <w:p w14:paraId="09ED53B0" w14:textId="694F5FB3" w:rsidR="000D7222" w:rsidRDefault="000D7222" w:rsidP="00344D8B">
      <w:pPr>
        <w:pStyle w:val="af0"/>
        <w:numPr>
          <w:ilvl w:val="0"/>
          <w:numId w:val="25"/>
        </w:numPr>
      </w:pPr>
      <w:r>
        <w:t>治験責任医師は、治験調整医師から入手した報告内容を確認し、必要に応じ治験調整医師と協議し、治験責任医師としての意見を治験調整医師へ報告する。</w:t>
      </w:r>
      <w:r w:rsidR="00277B36">
        <w:rPr>
          <w:rFonts w:hint="eastAsia"/>
        </w:rPr>
        <w:t>（様式2）</w:t>
      </w:r>
    </w:p>
    <w:p w14:paraId="70B030E5" w14:textId="1A5C0448" w:rsidR="000D7222" w:rsidRDefault="000D7222" w:rsidP="00344D8B">
      <w:pPr>
        <w:pStyle w:val="af0"/>
        <w:numPr>
          <w:ilvl w:val="0"/>
          <w:numId w:val="25"/>
        </w:numPr>
      </w:pPr>
      <w:r>
        <w:t>治験調整医師は、各実施医療機関の治験責任医師からの意見を集約し、協議の結果を各実施医療機関の治験責任医師に通知する。</w:t>
      </w:r>
    </w:p>
    <w:p w14:paraId="3250B69B" w14:textId="571D07E2" w:rsidR="000D7222" w:rsidRDefault="000D7222" w:rsidP="00344D8B">
      <w:pPr>
        <w:pStyle w:val="af0"/>
        <w:numPr>
          <w:ilvl w:val="0"/>
          <w:numId w:val="25"/>
        </w:numPr>
      </w:pPr>
      <w:r>
        <w:t>治験責任医師は、治験調整医師より入手した内容を、可能な限り速やかに実施医療機関の長に報告する。</w:t>
      </w:r>
    </w:p>
    <w:p w14:paraId="2B35724F" w14:textId="20B59445" w:rsidR="00344D8B" w:rsidRDefault="000D7222" w:rsidP="00344D8B">
      <w:pPr>
        <w:pStyle w:val="af0"/>
        <w:numPr>
          <w:ilvl w:val="0"/>
          <w:numId w:val="25"/>
        </w:numPr>
      </w:pPr>
      <w:r>
        <w:t>当該情報の追加情報の取扱いは、</w:t>
      </w:r>
      <w:r w:rsidR="00D34BB8">
        <w:rPr>
          <w:rFonts w:hint="eastAsia"/>
        </w:rPr>
        <w:t>「</w:t>
      </w:r>
      <w:r w:rsidR="00163D33">
        <w:fldChar w:fldCharType="begin"/>
      </w:r>
      <w:r w:rsidR="00163D33">
        <w:instrText xml:space="preserve"> REF _Ref161957321 \h </w:instrText>
      </w:r>
      <w:r w:rsidR="00163D33">
        <w:fldChar w:fldCharType="separate"/>
      </w:r>
      <w:r w:rsidR="00163D33">
        <w:t>5.2.6.１</w:t>
      </w:r>
      <w:r w:rsidR="00163D33">
        <w:fldChar w:fldCharType="end"/>
      </w:r>
      <w:r w:rsidR="00B54041">
        <w:t xml:space="preserve"> </w:t>
      </w:r>
      <w:r>
        <w:t>(1)～(5)</w:t>
      </w:r>
      <w:r w:rsidR="00D34BB8">
        <w:rPr>
          <w:rFonts w:hint="eastAsia"/>
        </w:rPr>
        <w:t>」</w:t>
      </w:r>
      <w:r>
        <w:t>の手順に準ずる。</w:t>
      </w:r>
    </w:p>
    <w:p w14:paraId="09483A44" w14:textId="77777777" w:rsidR="00344D8B" w:rsidRDefault="00344D8B" w:rsidP="00344D8B">
      <w:pPr>
        <w:pStyle w:val="af0"/>
      </w:pPr>
    </w:p>
    <w:p w14:paraId="6E55BBA9" w14:textId="77777777" w:rsidR="00195616" w:rsidRDefault="00195616" w:rsidP="00195616">
      <w:pPr>
        <w:pStyle w:val="4"/>
        <w:numPr>
          <w:ilvl w:val="0"/>
          <w:numId w:val="0"/>
        </w:numPr>
      </w:pPr>
      <w:bookmarkStart w:id="46" w:name="_Ref161957260"/>
      <w:r>
        <w:t>5.2.6.2 規制当局報告省略不可</w:t>
      </w:r>
      <w:bookmarkEnd w:id="46"/>
    </w:p>
    <w:p w14:paraId="6426BEF8" w14:textId="77777777" w:rsidR="00D355F1" w:rsidRDefault="00195616" w:rsidP="00195616">
      <w:pPr>
        <w:pStyle w:val="af0"/>
        <w:numPr>
          <w:ilvl w:val="0"/>
          <w:numId w:val="26"/>
        </w:numPr>
      </w:pPr>
      <w:r>
        <w:t>治験調整医師は、入手した情報の内容を確認し、厚生労働大臣への報告の必要性、治験継続の可否、治験薬概要書改訂の要否、治験実施計画書改訂の要否、同意説明文書改訂の要否に対する意見を添えて、各実施医療機関の治験責任医師に通知する</w:t>
      </w:r>
      <w:r w:rsidR="008C549E">
        <w:rPr>
          <w:rFonts w:hint="eastAsia"/>
        </w:rPr>
        <w:t>。（様式3）</w:t>
      </w:r>
    </w:p>
    <w:p w14:paraId="6A0D3868" w14:textId="39E679C2" w:rsidR="00195616" w:rsidRDefault="00195616" w:rsidP="00D355F1">
      <w:pPr>
        <w:pStyle w:val="af0"/>
        <w:ind w:left="440"/>
      </w:pPr>
      <w:r>
        <w:t>なお、実施医療機関への通知は、治験終了（中止・中断）報告書が治験責任医師によって実施医療機関の長に終了報告書が</w:t>
      </w:r>
      <w:commentRangeStart w:id="47"/>
      <w:r>
        <w:t>提出されるまで</w:t>
      </w:r>
      <w:commentRangeEnd w:id="47"/>
      <w:r w:rsidR="0039499B">
        <w:rPr>
          <w:rStyle w:val="af3"/>
          <w:rFonts w:asciiTheme="minorHAnsi" w:hAnsiTheme="minorHAnsi"/>
        </w:rPr>
        <w:commentReference w:id="47"/>
      </w:r>
      <w:r>
        <w:t>とする。</w:t>
      </w:r>
    </w:p>
    <w:p w14:paraId="1839CAEB" w14:textId="56197AF5" w:rsidR="00195616" w:rsidRDefault="00195616" w:rsidP="00195616">
      <w:pPr>
        <w:pStyle w:val="af0"/>
        <w:numPr>
          <w:ilvl w:val="0"/>
          <w:numId w:val="26"/>
        </w:numPr>
      </w:pPr>
      <w:r>
        <w:t>各実施医療機関の治験責任医師は、治験調整医師から入手した情報の内容を確認する。</w:t>
      </w:r>
    </w:p>
    <w:p w14:paraId="7C2A6ABD" w14:textId="7AECF87A" w:rsidR="00195616" w:rsidRDefault="00195616" w:rsidP="00195616">
      <w:pPr>
        <w:pStyle w:val="af0"/>
        <w:numPr>
          <w:ilvl w:val="0"/>
          <w:numId w:val="26"/>
        </w:numPr>
      </w:pPr>
      <w:r>
        <w:t>治験責任医師は、治験調整医師から入手した報告内容を確認し、必要に応じ治験調整医師と協議し、治験責任医師としての意見（厚生労働大臣への報告の必要性を含む）を治験調整医師に報告する。</w:t>
      </w:r>
      <w:r w:rsidR="00C022B2">
        <w:rPr>
          <w:rFonts w:hint="eastAsia"/>
        </w:rPr>
        <w:t>（様式2）</w:t>
      </w:r>
    </w:p>
    <w:p w14:paraId="024DDEE8" w14:textId="4692EACA" w:rsidR="00195616" w:rsidRDefault="00195616" w:rsidP="00195616">
      <w:pPr>
        <w:pStyle w:val="af0"/>
        <w:numPr>
          <w:ilvl w:val="0"/>
          <w:numId w:val="26"/>
        </w:numPr>
      </w:pPr>
      <w:r>
        <w:t>治験責任医師が厚生労働大臣への報告が必要と判断した場合には、治験調整医師は、「様式第7及び第8」（外国症例情報の場合）、「様式第9及び第10」（研究報告の場合）あるいは「様式第11及び第12」（措置報告の場合）及び「整理票」を作成し、規制当局に報告する。</w:t>
      </w:r>
    </w:p>
    <w:p w14:paraId="006D22B5" w14:textId="0D460F05" w:rsidR="00195616" w:rsidRDefault="00195616" w:rsidP="00195616">
      <w:pPr>
        <w:pStyle w:val="af0"/>
        <w:numPr>
          <w:ilvl w:val="0"/>
          <w:numId w:val="26"/>
        </w:numPr>
      </w:pPr>
      <w:r>
        <w:t>治験調整医師は、報告した「様式第7及び第8」（外国症例情報の場合）、「様式第9及び第10」（研究報告の場合）あるいは「様式第11及び第12」（措置報告の場合）及び「整理票」を、治験責任医師に通知する。</w:t>
      </w:r>
    </w:p>
    <w:p w14:paraId="75D9249D" w14:textId="53BAD8CE" w:rsidR="00195616" w:rsidRDefault="00195616" w:rsidP="00195616">
      <w:pPr>
        <w:pStyle w:val="af0"/>
        <w:numPr>
          <w:ilvl w:val="0"/>
          <w:numId w:val="26"/>
        </w:numPr>
      </w:pPr>
      <w:r>
        <w:t>治験責任医師は、治験調整医師より入手した「様式第7及び第8」（外国症例情報の場合）、「様式第9及び第10」（研究報告の場合）あるいは「様式第11及び第12」（措置報告の場合）の内容を、可能な限り速やかに実施医療機関の長に報告する。</w:t>
      </w:r>
    </w:p>
    <w:p w14:paraId="265E87FA" w14:textId="0ACF340E" w:rsidR="00195616" w:rsidRDefault="00195616" w:rsidP="00195616">
      <w:pPr>
        <w:pStyle w:val="af0"/>
        <w:numPr>
          <w:ilvl w:val="0"/>
          <w:numId w:val="26"/>
        </w:numPr>
      </w:pPr>
      <w:r>
        <w:t>当該情報の追加情報の取扱いは、「</w:t>
      </w:r>
      <w:r w:rsidR="00C45DF9">
        <w:fldChar w:fldCharType="begin"/>
      </w:r>
      <w:r w:rsidR="00C45DF9">
        <w:instrText xml:space="preserve"> REF _Ref161957260 \h </w:instrText>
      </w:r>
      <w:r w:rsidR="00C45DF9">
        <w:fldChar w:fldCharType="separate"/>
      </w:r>
      <w:r w:rsidR="00C45DF9">
        <w:t xml:space="preserve">5.2.6.2 </w:t>
      </w:r>
      <w:r w:rsidR="00145DA6">
        <w:rPr>
          <w:rFonts w:hint="eastAsia"/>
        </w:rPr>
        <w:t xml:space="preserve"> </w:t>
      </w:r>
      <w:r w:rsidR="00C45DF9">
        <w:fldChar w:fldCharType="end"/>
      </w:r>
      <w:r>
        <w:t>(1)～(6)」の手順に準ずる。</w:t>
      </w:r>
    </w:p>
    <w:p w14:paraId="13934CAD" w14:textId="77777777" w:rsidR="00195616" w:rsidRDefault="00195616" w:rsidP="00195616">
      <w:pPr>
        <w:pStyle w:val="af0"/>
      </w:pPr>
    </w:p>
    <w:p w14:paraId="1B819B10" w14:textId="77777777" w:rsidR="00744E89" w:rsidRDefault="00744E89" w:rsidP="00744E89">
      <w:pPr>
        <w:pStyle w:val="2"/>
        <w:numPr>
          <w:ilvl w:val="0"/>
          <w:numId w:val="0"/>
        </w:numPr>
      </w:pPr>
      <w:bookmarkStart w:id="48" w:name="_Toc162444197"/>
      <w:r>
        <w:t>5.4 定期</w:t>
      </w:r>
      <w:commentRangeStart w:id="49"/>
      <w:r>
        <w:t>報告</w:t>
      </w:r>
      <w:commentRangeEnd w:id="49"/>
      <w:r w:rsidR="001F21D5">
        <w:rPr>
          <w:rStyle w:val="af3"/>
          <w:rFonts w:asciiTheme="minorHAnsi" w:hAnsiTheme="minorHAnsi" w:cstheme="minorBidi"/>
          <w:b w:val="0"/>
          <w:bCs w:val="0"/>
          <w:color w:val="auto"/>
        </w:rPr>
        <w:commentReference w:id="49"/>
      </w:r>
      <w:bookmarkEnd w:id="48"/>
    </w:p>
    <w:p w14:paraId="562672ED" w14:textId="77777777" w:rsidR="00744E89" w:rsidRDefault="00744E89" w:rsidP="00744E89">
      <w:pPr>
        <w:pStyle w:val="3"/>
        <w:numPr>
          <w:ilvl w:val="0"/>
          <w:numId w:val="0"/>
        </w:numPr>
      </w:pPr>
      <w:bookmarkStart w:id="50" w:name="_Toc162444198"/>
      <w:r>
        <w:t>5.4.1 定期報告の作成</w:t>
      </w:r>
      <w:bookmarkEnd w:id="50"/>
    </w:p>
    <w:p w14:paraId="1C13DE31" w14:textId="2BAE09C7" w:rsidR="00744E89" w:rsidRPr="00744E89" w:rsidRDefault="00744E89" w:rsidP="00BC26C0">
      <w:pPr>
        <w:pStyle w:val="af0"/>
        <w:ind w:firstLineChars="100" w:firstLine="210"/>
      </w:pPr>
      <w:r w:rsidRPr="00744E89">
        <w:rPr>
          <w:rFonts w:hint="eastAsia"/>
        </w:rPr>
        <w:t>治験調整医師は、</w:t>
      </w:r>
      <w:r w:rsidR="008C1E06">
        <w:rPr>
          <w:rFonts w:hint="eastAsia"/>
        </w:rPr>
        <w:t>本治験での</w:t>
      </w:r>
      <w:r w:rsidRPr="00744E89">
        <w:rPr>
          <w:rFonts w:hint="eastAsia"/>
        </w:rPr>
        <w:t>治験使用薬等の重篤な因果関係の否定できない有害事象については、薬機法施行規則第</w:t>
      </w:r>
      <w:r w:rsidRPr="00744E89">
        <w:t>273条第4項に基づく治験使用薬に係る安全性情報を包括的に評価するため、定期報告を行う。</w:t>
      </w:r>
      <w:r w:rsidR="008C1E06">
        <w:rPr>
          <w:rFonts w:hint="eastAsia"/>
        </w:rPr>
        <w:t>本</w:t>
      </w:r>
      <w:r w:rsidRPr="00744E89">
        <w:t>治験における定期報告の要否は</w:t>
      </w:r>
      <w:r w:rsidR="00DA70DA">
        <w:rPr>
          <w:rFonts w:hint="eastAsia"/>
        </w:rPr>
        <w:t>「</w:t>
      </w:r>
      <w:r w:rsidR="00DA70DA">
        <w:fldChar w:fldCharType="begin"/>
      </w:r>
      <w:r w:rsidR="00DA70DA">
        <w:instrText xml:space="preserve"> REF _Ref161994346 \h </w:instrText>
      </w:r>
      <w:r w:rsidR="00DA70DA">
        <w:fldChar w:fldCharType="separate"/>
      </w:r>
      <w:r w:rsidR="00DA70DA">
        <w:t>3.4.2 定期報告の関連通知等</w:t>
      </w:r>
      <w:r w:rsidR="00DA70DA">
        <w:fldChar w:fldCharType="end"/>
      </w:r>
      <w:r w:rsidR="00DA70DA">
        <w:rPr>
          <w:rFonts w:hint="eastAsia"/>
        </w:rPr>
        <w:t>」</w:t>
      </w:r>
      <w:r w:rsidRPr="00744E89">
        <w:t>を参照する。</w:t>
      </w:r>
    </w:p>
    <w:p w14:paraId="413FCD73" w14:textId="77777777" w:rsidR="00744E89" w:rsidRPr="00744E89" w:rsidRDefault="00744E89" w:rsidP="00BC26C0">
      <w:pPr>
        <w:pStyle w:val="af0"/>
        <w:ind w:firstLineChars="100" w:firstLine="210"/>
      </w:pPr>
      <w:r w:rsidRPr="00744E89">
        <w:rPr>
          <w:rFonts w:hint="eastAsia"/>
        </w:rPr>
        <w:t>定期報告の調査単位期間は、原則として、国内又は外国で初めて当該被験薬の治験の計画が届出された月日を毎年の起算日とし、</w:t>
      </w:r>
      <w:r w:rsidRPr="00744E89">
        <w:t>1年ごとに、その期間の満了後2ヶ月以内に報告する。</w:t>
      </w:r>
    </w:p>
    <w:p w14:paraId="47B991D7" w14:textId="77777777" w:rsidR="00744E89" w:rsidRPr="00744E89" w:rsidRDefault="00744E89" w:rsidP="009E0C2D">
      <w:pPr>
        <w:pStyle w:val="af0"/>
        <w:ind w:firstLineChars="100" w:firstLine="210"/>
      </w:pPr>
      <w:r w:rsidRPr="00744E89">
        <w:rPr>
          <w:rFonts w:hint="eastAsia"/>
        </w:rPr>
        <w:t>被験薬以外の治験使用薬については、被験薬の調査単位期間に併せて報告を行う。被験薬の調査単位期間中に被験薬以外の治験使用薬が新たに追加された場合には直近の年次報告に含めて、報告を開始する。</w:t>
      </w:r>
    </w:p>
    <w:p w14:paraId="351CAF83" w14:textId="77777777" w:rsidR="00744E89" w:rsidRPr="00744E89" w:rsidRDefault="00744E89" w:rsidP="00BC26C0">
      <w:pPr>
        <w:pStyle w:val="af0"/>
        <w:ind w:firstLineChars="100" w:firstLine="210"/>
      </w:pPr>
      <w:r w:rsidRPr="00744E89">
        <w:rPr>
          <w:rFonts w:hint="eastAsia"/>
        </w:rPr>
        <w:t>定期報告では、別紙様式</w:t>
      </w:r>
      <w:r w:rsidRPr="00744E89">
        <w:t>1、別紙様式2、DSURを作成するが、被験薬以外の治験使用薬については、DSURは要しない。</w:t>
      </w:r>
    </w:p>
    <w:p w14:paraId="2885F63B" w14:textId="77777777" w:rsidR="00744E89" w:rsidRDefault="00744E89" w:rsidP="00BC26C0">
      <w:pPr>
        <w:pStyle w:val="af0"/>
        <w:ind w:firstLineChars="100" w:firstLine="210"/>
      </w:pPr>
      <w:r w:rsidRPr="00744E89">
        <w:rPr>
          <w:rFonts w:hint="eastAsia"/>
        </w:rPr>
        <w:t>ただし、治験調整医師は、治験期間中、企業による治験が開始されたことを確認した場合は、その後の年次報告の提出方法について、企業と協議する。</w:t>
      </w:r>
    </w:p>
    <w:p w14:paraId="3643ED68" w14:textId="77777777" w:rsidR="00744E89" w:rsidRDefault="00744E89" w:rsidP="00744E89">
      <w:pPr>
        <w:pStyle w:val="af0"/>
      </w:pPr>
    </w:p>
    <w:p w14:paraId="66F77C8E" w14:textId="77777777" w:rsidR="00744E89" w:rsidRDefault="00744E89" w:rsidP="00744E89">
      <w:pPr>
        <w:pStyle w:val="3"/>
        <w:numPr>
          <w:ilvl w:val="0"/>
          <w:numId w:val="0"/>
        </w:numPr>
      </w:pPr>
      <w:bookmarkStart w:id="51" w:name="_Toc162444199"/>
      <w:r>
        <w:t>5.4.2 定期報告の取扱い</w:t>
      </w:r>
      <w:bookmarkEnd w:id="51"/>
    </w:p>
    <w:p w14:paraId="3F724241" w14:textId="51E16846" w:rsidR="00744E89" w:rsidRDefault="00744E89" w:rsidP="00744E89">
      <w:pPr>
        <w:pStyle w:val="af0"/>
        <w:numPr>
          <w:ilvl w:val="0"/>
          <w:numId w:val="29"/>
        </w:numPr>
      </w:pPr>
      <w:r>
        <w:t>厚生労働大臣への報告</w:t>
      </w:r>
    </w:p>
    <w:p w14:paraId="1D649C52" w14:textId="77777777" w:rsidR="00744E89" w:rsidRDefault="00744E89" w:rsidP="00744E89">
      <w:pPr>
        <w:pStyle w:val="af0"/>
        <w:ind w:left="440"/>
      </w:pPr>
      <w:r>
        <w:rPr>
          <w:rFonts w:hint="eastAsia"/>
        </w:rPr>
        <w:t>調査単位期間を満了する場合には、治験調整医師は、満了後</w:t>
      </w:r>
      <w:r>
        <w:t>2ヶ月以内に別紙様式1、別紙様式2及びDSURを作成し、総合機構に報告する。</w:t>
      </w:r>
    </w:p>
    <w:p w14:paraId="37CDAE10" w14:textId="4F6A3226" w:rsidR="00744E89" w:rsidRDefault="00744E89" w:rsidP="00744E89">
      <w:pPr>
        <w:pStyle w:val="af0"/>
        <w:numPr>
          <w:ilvl w:val="0"/>
          <w:numId w:val="29"/>
        </w:numPr>
      </w:pPr>
      <w:r>
        <w:t>治験調整医師による各実施医療機関の治験責任医師への通知</w:t>
      </w:r>
    </w:p>
    <w:p w14:paraId="689B5F19" w14:textId="77777777" w:rsidR="00744E89" w:rsidRDefault="00744E89" w:rsidP="00744E89">
      <w:pPr>
        <w:pStyle w:val="af0"/>
        <w:ind w:left="440"/>
      </w:pPr>
      <w:r>
        <w:rPr>
          <w:rFonts w:hint="eastAsia"/>
        </w:rPr>
        <w:t>治験調整医師は、各実施医療機関の治験責任医師に定期報告を通知する。</w:t>
      </w:r>
    </w:p>
    <w:p w14:paraId="2B9C2045" w14:textId="3812CB26" w:rsidR="00744E89" w:rsidRDefault="00744E89" w:rsidP="00744E89">
      <w:pPr>
        <w:pStyle w:val="af0"/>
        <w:numPr>
          <w:ilvl w:val="0"/>
          <w:numId w:val="29"/>
        </w:numPr>
      </w:pPr>
      <w:r>
        <w:t>実施医療機関の長への報告</w:t>
      </w:r>
    </w:p>
    <w:p w14:paraId="1F8EB6E8" w14:textId="77777777" w:rsidR="00744E89" w:rsidRDefault="00744E89" w:rsidP="00744E89">
      <w:pPr>
        <w:pStyle w:val="af0"/>
        <w:ind w:left="440"/>
      </w:pPr>
      <w:r>
        <w:rPr>
          <w:rFonts w:hint="eastAsia"/>
        </w:rPr>
        <w:t>治験責任医師は、治験調整医師から入手した定期報告のうち別紙様式</w:t>
      </w:r>
      <w:r>
        <w:t>1、別紙様式2を調査単位期間の満了後3ヶ月以内に実施医療機関の長に報告する。</w:t>
      </w:r>
    </w:p>
    <w:p w14:paraId="410BB2D4" w14:textId="77777777" w:rsidR="00744E89" w:rsidRDefault="00744E89" w:rsidP="00744E89">
      <w:pPr>
        <w:pStyle w:val="af0"/>
      </w:pPr>
    </w:p>
    <w:p w14:paraId="78D852F8" w14:textId="23FB6E0A" w:rsidR="00744E89" w:rsidRDefault="00744E89" w:rsidP="00744E89">
      <w:pPr>
        <w:pStyle w:val="2"/>
        <w:numPr>
          <w:ilvl w:val="0"/>
          <w:numId w:val="0"/>
        </w:numPr>
      </w:pPr>
      <w:bookmarkStart w:id="52" w:name="_Toc162444200"/>
      <w:r>
        <w:t xml:space="preserve">5.5 </w:t>
      </w:r>
      <w:r w:rsidR="008C1E06">
        <w:rPr>
          <w:rFonts w:hint="eastAsia"/>
        </w:rPr>
        <w:t>本</w:t>
      </w:r>
      <w:r>
        <w:t>治験中に認められた</w:t>
      </w:r>
      <w:commentRangeStart w:id="53"/>
      <w:r>
        <w:t>妊娠</w:t>
      </w:r>
      <w:commentRangeEnd w:id="53"/>
      <w:r w:rsidR="00011223">
        <w:rPr>
          <w:rStyle w:val="af3"/>
          <w:rFonts w:asciiTheme="minorHAnsi" w:hAnsiTheme="minorHAnsi" w:cstheme="minorBidi"/>
          <w:b w:val="0"/>
          <w:bCs w:val="0"/>
          <w:color w:val="auto"/>
        </w:rPr>
        <w:commentReference w:id="53"/>
      </w:r>
      <w:bookmarkEnd w:id="52"/>
    </w:p>
    <w:p w14:paraId="19B232F9" w14:textId="2DE17614" w:rsidR="00B11FBE" w:rsidRDefault="00744E89" w:rsidP="00B11FBE">
      <w:pPr>
        <w:pStyle w:val="af0"/>
        <w:numPr>
          <w:ilvl w:val="0"/>
          <w:numId w:val="30"/>
        </w:numPr>
      </w:pPr>
      <w:r>
        <w:t>治験責任医師は、被験者若しくは被験者のパートナーの妊娠を知ってから可能な限り速やかに</w:t>
      </w:r>
      <w:r w:rsidR="0036658F">
        <w:rPr>
          <w:rFonts w:hint="eastAsia"/>
        </w:rPr>
        <w:t>「</w:t>
      </w:r>
      <w:commentRangeStart w:id="54"/>
      <w:r>
        <w:t>妊娠症例調査票</w:t>
      </w:r>
      <w:r w:rsidR="0036658F">
        <w:rPr>
          <w:rFonts w:hint="eastAsia"/>
        </w:rPr>
        <w:t>（参考様式）」</w:t>
      </w:r>
      <w:commentRangeEnd w:id="54"/>
      <w:r w:rsidR="00CF7553">
        <w:rPr>
          <w:rStyle w:val="af3"/>
          <w:rFonts w:asciiTheme="minorHAnsi" w:hAnsiTheme="minorHAnsi"/>
        </w:rPr>
        <w:commentReference w:id="54"/>
      </w:r>
      <w:r w:rsidR="00C04E71">
        <w:rPr>
          <w:rFonts w:hint="eastAsia"/>
        </w:rPr>
        <w:t>に</w:t>
      </w:r>
      <w:r>
        <w:t>可能な範囲を記入し、治験調整医師に報告する。また、必要に応じて実施医療機関の長に報告する。</w:t>
      </w:r>
    </w:p>
    <w:p w14:paraId="2EF64724" w14:textId="077B211E" w:rsidR="00744E89" w:rsidRDefault="00744E89" w:rsidP="00B11FBE">
      <w:pPr>
        <w:pStyle w:val="af0"/>
        <w:numPr>
          <w:ilvl w:val="0"/>
          <w:numId w:val="30"/>
        </w:numPr>
      </w:pPr>
      <w:r>
        <w:rPr>
          <w:rFonts w:hint="eastAsia"/>
        </w:rPr>
        <w:t>入手した情報が妊娠転帰の異常（早産、流産、死産等）や、胎児又は出生児における重篤な有害事象に該当する場合には「</w:t>
      </w:r>
      <w:r w:rsidR="00CD51C1">
        <w:fldChar w:fldCharType="begin"/>
      </w:r>
      <w:r w:rsidR="00CD51C1">
        <w:instrText xml:space="preserve"> </w:instrText>
      </w:r>
      <w:r w:rsidR="00CD51C1">
        <w:rPr>
          <w:rFonts w:hint="eastAsia"/>
        </w:rPr>
        <w:instrText>REF _Ref161941086 \h</w:instrText>
      </w:r>
      <w:r w:rsidR="00CD51C1">
        <w:instrText xml:space="preserve"> </w:instrText>
      </w:r>
      <w:r w:rsidR="00CD51C1">
        <w:fldChar w:fldCharType="separate"/>
      </w:r>
      <w:r w:rsidR="00CD51C1">
        <w:t>5.1.2 重篤と判断された有害事象情報の取扱い</w:t>
      </w:r>
      <w:r w:rsidR="00CD51C1">
        <w:fldChar w:fldCharType="end"/>
      </w:r>
      <w:r>
        <w:t>」に従って報告する。</w:t>
      </w:r>
    </w:p>
    <w:p w14:paraId="3913EB1F" w14:textId="3EE59BFB" w:rsidR="00744E89" w:rsidRDefault="00744E89" w:rsidP="00744E89">
      <w:pPr>
        <w:pStyle w:val="af0"/>
        <w:numPr>
          <w:ilvl w:val="0"/>
          <w:numId w:val="30"/>
        </w:numPr>
      </w:pPr>
      <w:r>
        <w:t>治験調整医師は情報入手後、可能な限り速やかに治験薬提供者に報告する。</w:t>
      </w:r>
    </w:p>
    <w:p w14:paraId="4C2FE332" w14:textId="3D7BBA41" w:rsidR="00744E89" w:rsidRDefault="00744E89" w:rsidP="00744E89">
      <w:pPr>
        <w:pStyle w:val="af0"/>
        <w:numPr>
          <w:ilvl w:val="0"/>
          <w:numId w:val="30"/>
        </w:numPr>
      </w:pPr>
      <w:r>
        <w:t>治験責任医師は、妊娠の転帰を確認した際には、</w:t>
      </w:r>
      <w:r w:rsidR="003F3F6B">
        <w:rPr>
          <w:rFonts w:hint="eastAsia"/>
        </w:rPr>
        <w:t>「</w:t>
      </w:r>
      <w:r>
        <w:t>妊娠症例調査票</w:t>
      </w:r>
      <w:r w:rsidR="003F3F6B">
        <w:rPr>
          <w:rFonts w:hint="eastAsia"/>
        </w:rPr>
        <w:t>（参考様式）」</w:t>
      </w:r>
      <w:r>
        <w:t>に必要事項を記載して、実施医療機関の長及び治験調整医師に報告する。</w:t>
      </w:r>
    </w:p>
    <w:p w14:paraId="642BD452" w14:textId="05FBF7C2" w:rsidR="00744E89" w:rsidRDefault="00744E89" w:rsidP="00744E89">
      <w:pPr>
        <w:pStyle w:val="af0"/>
        <w:numPr>
          <w:ilvl w:val="0"/>
          <w:numId w:val="30"/>
        </w:numPr>
      </w:pPr>
      <w:r>
        <w:t>治験調整医師は妊娠の転帰の情報入手後、可能な限り速やかに治験調整事務局及び治験薬提供者に報告する。</w:t>
      </w:r>
    </w:p>
    <w:p w14:paraId="0932906B" w14:textId="2E5C8BAB" w:rsidR="00744E89" w:rsidRDefault="00744E89" w:rsidP="00744E89">
      <w:pPr>
        <w:pStyle w:val="af0"/>
        <w:numPr>
          <w:ilvl w:val="0"/>
          <w:numId w:val="30"/>
        </w:numPr>
      </w:pPr>
      <w:r>
        <w:t>報告書原本は、当該事象が発生した実施医療機関で保管する。なお、治験薬提供者は、必要に応じて有害事象発現症例に関する追加情報の提供を依頼することができる。</w:t>
      </w:r>
    </w:p>
    <w:p w14:paraId="71442D2C" w14:textId="77777777" w:rsidR="00F74456" w:rsidRDefault="00F74456" w:rsidP="00F74456">
      <w:pPr>
        <w:pStyle w:val="af0"/>
      </w:pPr>
    </w:p>
    <w:p w14:paraId="2D1B9C00" w14:textId="77777777" w:rsidR="00F74456" w:rsidRDefault="00F74456" w:rsidP="00F74456">
      <w:pPr>
        <w:pStyle w:val="2"/>
        <w:numPr>
          <w:ilvl w:val="0"/>
          <w:numId w:val="0"/>
        </w:numPr>
      </w:pPr>
      <w:bookmarkStart w:id="55" w:name="_Toc162444201"/>
      <w:r>
        <w:t>5.6 添付文書の</w:t>
      </w:r>
      <w:commentRangeStart w:id="56"/>
      <w:r>
        <w:t>改訂</w:t>
      </w:r>
      <w:commentRangeEnd w:id="56"/>
      <w:r w:rsidR="00825629">
        <w:rPr>
          <w:rStyle w:val="af3"/>
          <w:rFonts w:asciiTheme="minorHAnsi" w:hAnsiTheme="minorHAnsi" w:cstheme="minorBidi"/>
          <w:b w:val="0"/>
          <w:bCs w:val="0"/>
          <w:color w:val="auto"/>
        </w:rPr>
        <w:commentReference w:id="56"/>
      </w:r>
      <w:bookmarkEnd w:id="55"/>
    </w:p>
    <w:p w14:paraId="173C6D7D" w14:textId="3E6E9631" w:rsidR="00F74456" w:rsidRDefault="00F74456" w:rsidP="00F74456">
      <w:pPr>
        <w:pStyle w:val="af0"/>
        <w:numPr>
          <w:ilvl w:val="0"/>
          <w:numId w:val="31"/>
        </w:numPr>
      </w:pPr>
      <w:r>
        <w:t>治験調整医師は、治験薬提供者が被験薬添付文書の改訂を行った場合、できるだけ速やかに、添付文書の提供を受ける。また、治験調整医師は、被験薬以外の治験使用薬の添付文書の改訂の有無を定期的に確認する。</w:t>
      </w:r>
    </w:p>
    <w:p w14:paraId="044124D0" w14:textId="33849CFC" w:rsidR="00F74456" w:rsidRDefault="00F74456" w:rsidP="00F74456">
      <w:pPr>
        <w:pStyle w:val="af0"/>
        <w:numPr>
          <w:ilvl w:val="0"/>
          <w:numId w:val="31"/>
        </w:numPr>
      </w:pPr>
      <w:r>
        <w:t>治験調整医師は、入手した添付文書の改訂版を各実施医療機関の治験責任医師に通知する。</w:t>
      </w:r>
    </w:p>
    <w:p w14:paraId="522DEF37" w14:textId="01873875" w:rsidR="00F74456" w:rsidRDefault="00F74456" w:rsidP="00F74456">
      <w:pPr>
        <w:pStyle w:val="af0"/>
        <w:numPr>
          <w:ilvl w:val="0"/>
          <w:numId w:val="31"/>
        </w:numPr>
      </w:pPr>
      <w:r>
        <w:t>治験責任医師は、治験調整医師から入手した改訂内容を確認し、必要に応じ治験調整医師と協議し、治験責任医師としての意見を治験調整医師に報告する。</w:t>
      </w:r>
    </w:p>
    <w:p w14:paraId="473EFEE6" w14:textId="672C8936" w:rsidR="00F74456" w:rsidRDefault="00F74456" w:rsidP="00F74456">
      <w:pPr>
        <w:pStyle w:val="af0"/>
        <w:numPr>
          <w:ilvl w:val="0"/>
          <w:numId w:val="31"/>
        </w:numPr>
      </w:pPr>
      <w:r>
        <w:t>治験責任医師は、</w:t>
      </w:r>
      <w:r w:rsidR="008C1E06">
        <w:rPr>
          <w:rFonts w:hint="eastAsia"/>
        </w:rPr>
        <w:t>本</w:t>
      </w:r>
      <w:r>
        <w:t>治験の実施に影響があると考えられる重要な添付文書の改訂（使用上の注意の改訂等）があった場合、可能な限り速やかに実施医療機関の長に報告する。</w:t>
      </w:r>
    </w:p>
    <w:p w14:paraId="56C5A94D" w14:textId="77777777" w:rsidR="00F74456" w:rsidRDefault="00F74456" w:rsidP="00F74456">
      <w:pPr>
        <w:pStyle w:val="af0"/>
      </w:pPr>
    </w:p>
    <w:p w14:paraId="77FCD074" w14:textId="77777777" w:rsidR="00F74456" w:rsidRDefault="00F74456" w:rsidP="00F74456">
      <w:pPr>
        <w:pStyle w:val="2"/>
        <w:numPr>
          <w:ilvl w:val="0"/>
          <w:numId w:val="0"/>
        </w:numPr>
      </w:pPr>
      <w:bookmarkStart w:id="57" w:name="_Toc162444202"/>
      <w:r>
        <w:t>5.7 安全性情報報告義務期間の取扱い</w:t>
      </w:r>
      <w:bookmarkEnd w:id="57"/>
    </w:p>
    <w:p w14:paraId="38D5D80B" w14:textId="77777777" w:rsidR="00F74456" w:rsidRDefault="00F74456" w:rsidP="00F74456">
      <w:pPr>
        <w:pStyle w:val="3"/>
        <w:numPr>
          <w:ilvl w:val="0"/>
          <w:numId w:val="0"/>
        </w:numPr>
      </w:pPr>
      <w:bookmarkStart w:id="58" w:name="_Toc162444203"/>
      <w:r>
        <w:t>5.7.1 被験薬</w:t>
      </w:r>
      <w:bookmarkEnd w:id="58"/>
    </w:p>
    <w:p w14:paraId="7ECDF908" w14:textId="77777777" w:rsidR="00F74456" w:rsidRPr="00F74456" w:rsidRDefault="00F74456" w:rsidP="00BC26C0">
      <w:pPr>
        <w:pStyle w:val="af0"/>
        <w:ind w:firstLineChars="100" w:firstLine="210"/>
      </w:pPr>
      <w:r w:rsidRPr="00F74456">
        <w:rPr>
          <w:rFonts w:hint="eastAsia"/>
        </w:rPr>
        <w:t>総合機構への被験薬治験副作用等報告の報告義務期間は、原則、治験計画届書の初回提出日から、終了届書又は中止届書、あるいは開発中止届書を提出するまでの期間とする。ただし、以下の場合を適用する。</w:t>
      </w:r>
    </w:p>
    <w:p w14:paraId="3ED79C58" w14:textId="3298BFAD" w:rsidR="00F74456" w:rsidRDefault="00F74456" w:rsidP="00F74456">
      <w:pPr>
        <w:pStyle w:val="af0"/>
        <w:numPr>
          <w:ilvl w:val="0"/>
          <w:numId w:val="32"/>
        </w:numPr>
      </w:pPr>
      <w:r>
        <w:t>治験がすべて終了し、治験終了届書又は治験中止届書を提出した後、当該成分における承認申請が引き続き行われる場合は、治験薬提供者（承認申請者を含む）が承認を取得するまで、あるいは開発中止届書を提出するまで、治験薬提供者（承認申請者を含む）が</w:t>
      </w:r>
      <w:r w:rsidR="008C1E06">
        <w:rPr>
          <w:rFonts w:hint="eastAsia"/>
        </w:rPr>
        <w:t>本</w:t>
      </w:r>
      <w:r>
        <w:t>治験に係る治験副作用等報告を行うこととする。</w:t>
      </w:r>
    </w:p>
    <w:p w14:paraId="7095C04C" w14:textId="16946838" w:rsidR="00F74456" w:rsidRDefault="00F74456" w:rsidP="00F74456">
      <w:pPr>
        <w:pStyle w:val="af0"/>
        <w:numPr>
          <w:ilvl w:val="0"/>
          <w:numId w:val="32"/>
        </w:numPr>
      </w:pPr>
      <w:r>
        <w:t>治験がすべて終了し、治験終了届書又は治験中止届書を提出した後、同一成分による治験を引き続き行う場合は、次に提出する治験計画届書を届け出るまでの期間は、緊急報告を留保することができる。この場合において、留保期間中に収集した副作用・感染症症例等の報告は、緊急報告の対象とはしない。ただし、次に提出する治験計画届書の治験実施計画書や治験薬概要書等に留保期間中に収集した情報を反映させること。</w:t>
      </w:r>
    </w:p>
    <w:p w14:paraId="3BFF05C4" w14:textId="77777777" w:rsidR="00F74456" w:rsidRDefault="00F74456" w:rsidP="00F74456">
      <w:pPr>
        <w:pStyle w:val="3"/>
        <w:numPr>
          <w:ilvl w:val="0"/>
          <w:numId w:val="0"/>
        </w:numPr>
      </w:pPr>
      <w:bookmarkStart w:id="59" w:name="_Toc162444204"/>
      <w:r>
        <w:t>5.7.2</w:t>
      </w:r>
      <w:r>
        <w:tab/>
        <w:t>被験薬以外の治験使用薬</w:t>
      </w:r>
      <w:bookmarkEnd w:id="59"/>
    </w:p>
    <w:p w14:paraId="418D083E" w14:textId="28FE1F46" w:rsidR="00F74456" w:rsidRPr="00F74456" w:rsidRDefault="00F74456" w:rsidP="00BC26C0">
      <w:pPr>
        <w:pStyle w:val="af0"/>
        <w:ind w:firstLineChars="100" w:firstLine="210"/>
      </w:pPr>
      <w:r w:rsidRPr="00F74456">
        <w:rPr>
          <w:rFonts w:hint="eastAsia"/>
        </w:rPr>
        <w:t>総合機構への被験薬以外の治験使用薬の治験副作用等報告の報告義務期間は被験薬の治験副作用等報告の報告義務期間と同様とする。なお、治験計画届書の提出を要しない場合は、当該治験使用薬を用いる治験実施計画書に記載している実施期間の開始日から、終了日まで、</w:t>
      </w:r>
      <w:r w:rsidR="008C1E06">
        <w:rPr>
          <w:rFonts w:hint="eastAsia"/>
        </w:rPr>
        <w:t>本</w:t>
      </w:r>
      <w:r w:rsidRPr="00F74456">
        <w:rPr>
          <w:rFonts w:hint="eastAsia"/>
        </w:rPr>
        <w:t>治験における被験薬の承認取得まで又は当該被験薬の開発を中止する旨を当局へ書面で申し出るまでのいずれか期間とする。</w:t>
      </w:r>
    </w:p>
    <w:p w14:paraId="5A821CC5" w14:textId="77777777" w:rsidR="00F74456" w:rsidRDefault="00F74456" w:rsidP="00F74456">
      <w:pPr>
        <w:pStyle w:val="af0"/>
      </w:pPr>
    </w:p>
    <w:p w14:paraId="4C96A122" w14:textId="77777777" w:rsidR="00F74456" w:rsidRDefault="00F74456" w:rsidP="00F74456">
      <w:pPr>
        <w:pStyle w:val="10"/>
        <w:numPr>
          <w:ilvl w:val="0"/>
          <w:numId w:val="0"/>
        </w:numPr>
      </w:pPr>
      <w:bookmarkStart w:id="60" w:name="_Toc162444205"/>
      <w:r>
        <w:t>6. 治験実施計画書等の改訂</w:t>
      </w:r>
      <w:bookmarkEnd w:id="60"/>
    </w:p>
    <w:p w14:paraId="49B080F3" w14:textId="77777777" w:rsidR="00F74456" w:rsidRDefault="00F74456" w:rsidP="00BC26C0">
      <w:pPr>
        <w:pStyle w:val="af0"/>
        <w:ind w:firstLineChars="100" w:firstLine="210"/>
      </w:pPr>
      <w:r w:rsidRPr="00F74456">
        <w:rPr>
          <w:rFonts w:hint="eastAsia"/>
        </w:rPr>
        <w:t>治験調整医師は、新たな安全性情報の入手により治験実施計画書、治験薬概要書及び説明文書の改訂が必要であると判断した場合、別途定める「治験実施計画書の作成に関する手順書」、「治験薬概要書作成に関する手順書」、「説明文書及び同意文書作成に関する手順書」に従い当該文書の改訂を行う。</w:t>
      </w:r>
    </w:p>
    <w:p w14:paraId="3949AA89" w14:textId="77777777" w:rsidR="00F74456" w:rsidRPr="00F74456" w:rsidRDefault="00F74456" w:rsidP="00F74456">
      <w:pPr>
        <w:pStyle w:val="af0"/>
      </w:pPr>
    </w:p>
    <w:p w14:paraId="134FBDD3" w14:textId="77777777" w:rsidR="00F74456" w:rsidRDefault="00F74456" w:rsidP="00F74456">
      <w:pPr>
        <w:pStyle w:val="10"/>
        <w:numPr>
          <w:ilvl w:val="0"/>
          <w:numId w:val="0"/>
        </w:numPr>
      </w:pPr>
      <w:bookmarkStart w:id="61" w:name="_Toc162444206"/>
      <w:r>
        <w:t>7. 治験への参加の継続についての意思確認</w:t>
      </w:r>
      <w:bookmarkEnd w:id="61"/>
    </w:p>
    <w:p w14:paraId="75320F6E" w14:textId="38028896" w:rsidR="00F74456" w:rsidRPr="00F74456" w:rsidRDefault="00F74456" w:rsidP="00BC26C0">
      <w:pPr>
        <w:pStyle w:val="af0"/>
        <w:ind w:firstLineChars="100" w:firstLine="210"/>
      </w:pPr>
      <w:r w:rsidRPr="00F74456">
        <w:rPr>
          <w:rFonts w:hint="eastAsia"/>
        </w:rPr>
        <w:t>治験責任医師等は、新たな安全性情報の入手により</w:t>
      </w:r>
      <w:r w:rsidR="008C1E06">
        <w:rPr>
          <w:rFonts w:hint="eastAsia"/>
        </w:rPr>
        <w:t>本</w:t>
      </w:r>
      <w:r w:rsidRPr="00F74456">
        <w:rPr>
          <w:rFonts w:hint="eastAsia"/>
        </w:rPr>
        <w:t>治験に継続して参加するかどうか被験者又はその代諾者の意思に影響を与える可能性のある安全性情報を入手し、説明文書を改訂する必要があると判断した場合、下記手順にて対応する。</w:t>
      </w:r>
    </w:p>
    <w:p w14:paraId="1C86EF9E" w14:textId="26D4F93B" w:rsidR="00F74456" w:rsidRDefault="00F74456" w:rsidP="00F74456">
      <w:pPr>
        <w:pStyle w:val="af0"/>
        <w:numPr>
          <w:ilvl w:val="0"/>
          <w:numId w:val="33"/>
        </w:numPr>
      </w:pPr>
      <w:r>
        <w:t>治験責任医師等は、当該情報をすでに参加している被験者又はその代諾者に速やかに伝え、治験に継続して参加するか否かについての意思を確認し、文書により記録する。</w:t>
      </w:r>
    </w:p>
    <w:p w14:paraId="7FA32F3A" w14:textId="543EB942" w:rsidR="00F74456" w:rsidRDefault="00F74456" w:rsidP="00F74456">
      <w:pPr>
        <w:pStyle w:val="af0"/>
        <w:numPr>
          <w:ilvl w:val="0"/>
          <w:numId w:val="33"/>
        </w:numPr>
      </w:pPr>
      <w:r>
        <w:t>治験責任医師等は、すでに参加している被験者又はその代諾者に治験審査委員会の承認を得た説明文書を用いて改めて説明し、</w:t>
      </w:r>
      <w:r w:rsidR="008C1E06">
        <w:rPr>
          <w:rFonts w:hint="eastAsia"/>
        </w:rPr>
        <w:t>本</w:t>
      </w:r>
      <w:r>
        <w:t>治験へ継続して参加するか否かについて自由意思を確認し、文書により同意を得るものとする。</w:t>
      </w:r>
    </w:p>
    <w:p w14:paraId="5B4CB496" w14:textId="77777777" w:rsidR="00007926" w:rsidRDefault="00007926" w:rsidP="00007926">
      <w:pPr>
        <w:pStyle w:val="af0"/>
      </w:pPr>
    </w:p>
    <w:p w14:paraId="3257B211" w14:textId="77777777" w:rsidR="00F74456" w:rsidRDefault="00F74456" w:rsidP="00007926">
      <w:pPr>
        <w:pStyle w:val="10"/>
        <w:numPr>
          <w:ilvl w:val="0"/>
          <w:numId w:val="0"/>
        </w:numPr>
      </w:pPr>
      <w:bookmarkStart w:id="62" w:name="_Toc162444207"/>
      <w:r>
        <w:t>8. 資料等の保存</w:t>
      </w:r>
      <w:bookmarkEnd w:id="62"/>
    </w:p>
    <w:p w14:paraId="30B36DE9" w14:textId="69570287" w:rsidR="00F74456" w:rsidRDefault="00F74456" w:rsidP="00BC26C0">
      <w:pPr>
        <w:pStyle w:val="af0"/>
        <w:ind w:firstLineChars="100" w:firstLine="210"/>
      </w:pPr>
      <w:r w:rsidRPr="00007926">
        <w:rPr>
          <w:rFonts w:hint="eastAsia"/>
        </w:rPr>
        <w:t>治験調整医師及び治験責任医師は、別途定める「記録の保存に関する手順書」に従い、本手順書に従って作成された資料を保存する。</w:t>
      </w:r>
    </w:p>
    <w:p w14:paraId="7A6E3752" w14:textId="77777777" w:rsidR="0024079B" w:rsidRDefault="0024079B" w:rsidP="00007926">
      <w:pPr>
        <w:pStyle w:val="af0"/>
      </w:pPr>
    </w:p>
    <w:p w14:paraId="714D5B4C" w14:textId="77777777" w:rsidR="0024079B" w:rsidRDefault="0024079B" w:rsidP="00007926">
      <w:pPr>
        <w:pStyle w:val="af0"/>
        <w:sectPr w:rsidR="0024079B" w:rsidSect="00AD5238">
          <w:footerReference w:type="default" r:id="rId13"/>
          <w:pgSz w:w="11906" w:h="16838"/>
          <w:pgMar w:top="1701" w:right="1588" w:bottom="1701" w:left="1588" w:header="851" w:footer="992" w:gutter="0"/>
          <w:pgNumType w:start="1"/>
          <w:cols w:space="425"/>
          <w:docGrid w:type="lines" w:linePitch="360"/>
        </w:sectPr>
      </w:pPr>
    </w:p>
    <w:p w14:paraId="0306D211" w14:textId="2CDA2960" w:rsidR="0024079B" w:rsidRPr="0024079B" w:rsidRDefault="00A3716A" w:rsidP="0024079B">
      <w:pPr>
        <w:pStyle w:val="ac"/>
        <w:jc w:val="right"/>
        <w:rPr>
          <w:rFonts w:ascii="BIZ UDPゴシック" w:eastAsia="BIZ UDPゴシック" w:hAnsi="BIZ UDPゴシック" w:cs="Times New Roman"/>
          <w:szCs w:val="20"/>
        </w:rPr>
      </w:pPr>
      <w:r w:rsidRPr="004E4BA2">
        <w:rPr>
          <w:rFonts w:ascii="BIZ UDPゴシック" w:eastAsia="BIZ UDPゴシック" w:hAnsi="BIZ UDPゴシック" w:hint="eastAsia"/>
        </w:rPr>
        <w:t>SOP</w:t>
      </w:r>
      <w:r>
        <w:rPr>
          <w:rFonts w:ascii="BIZ UDPゴシック" w:eastAsia="BIZ UDPゴシック" w:hAnsi="BIZ UDPゴシック" w:hint="eastAsia"/>
        </w:rPr>
        <w:t>08</w:t>
      </w:r>
      <w:r w:rsidRPr="004E4BA2">
        <w:rPr>
          <w:rFonts w:ascii="BIZ UDPゴシック" w:eastAsia="BIZ UDPゴシック" w:hAnsi="BIZ UDPゴシック" w:hint="eastAsia"/>
        </w:rPr>
        <w:t>.</w:t>
      </w:r>
      <w:r>
        <w:rPr>
          <w:rFonts w:ascii="BIZ UDPゴシック" w:eastAsia="BIZ UDPゴシック" w:hAnsi="BIZ UDPゴシック" w:hint="eastAsia"/>
        </w:rPr>
        <w:t>安全性情報の取扱いに関する</w:t>
      </w:r>
      <w:r w:rsidRPr="004E4BA2">
        <w:rPr>
          <w:rFonts w:ascii="BIZ UDPゴシック" w:eastAsia="BIZ UDPゴシック" w:hAnsi="BIZ UDPゴシック" w:hint="eastAsia"/>
        </w:rPr>
        <w:t>手順書</w:t>
      </w:r>
      <w:r w:rsidR="0024079B" w:rsidRPr="0024079B">
        <w:rPr>
          <w:rFonts w:ascii="BIZ UDPゴシック" w:eastAsia="BIZ UDPゴシック" w:hAnsi="BIZ UDPゴシック" w:cs="Times New Roman" w:hint="eastAsia"/>
          <w:szCs w:val="20"/>
        </w:rPr>
        <w:t xml:space="preserve">　［</w:t>
      </w:r>
      <w:r w:rsidR="0024079B" w:rsidRPr="0024079B">
        <w:rPr>
          <w:rFonts w:ascii="BIZ UDPゴシック" w:eastAsia="BIZ UDPゴシック" w:hAnsi="BIZ UDPゴシック" w:cs="Times New Roman"/>
          <w:szCs w:val="20"/>
        </w:rPr>
        <w:t>様式1</w:t>
      </w:r>
      <w:r w:rsidR="0024079B" w:rsidRPr="0024079B">
        <w:rPr>
          <w:rFonts w:ascii="BIZ UDPゴシック" w:eastAsia="BIZ UDPゴシック" w:hAnsi="BIZ UDPゴシック" w:cs="Times New Roman" w:hint="eastAsia"/>
          <w:szCs w:val="20"/>
        </w:rPr>
        <w:t>］</w:t>
      </w:r>
    </w:p>
    <w:p w14:paraId="37B597BD" w14:textId="77777777" w:rsidR="0024079B" w:rsidRPr="0024079B" w:rsidRDefault="0024079B" w:rsidP="0024079B">
      <w:pPr>
        <w:spacing w:afterLines="50" w:after="180"/>
        <w:jc w:val="center"/>
        <w:rPr>
          <w:rFonts w:ascii="BIZ UDPゴシック" w:eastAsia="BIZ UDPゴシック" w:hAnsi="BIZ UDPゴシック" w:cs="Times New Roman"/>
          <w:b/>
          <w:sz w:val="24"/>
        </w:rPr>
      </w:pPr>
      <w:r w:rsidRPr="0024079B">
        <w:rPr>
          <w:rFonts w:ascii="BIZ UDPゴシック" w:eastAsia="BIZ UDPゴシック" w:hAnsi="BIZ UDPゴシック" w:cs="Times New Roman"/>
          <w:b/>
          <w:sz w:val="28"/>
          <w:szCs w:val="28"/>
        </w:rPr>
        <w:t>重篤な有害事象</w:t>
      </w:r>
      <w:r w:rsidRPr="0024079B">
        <w:rPr>
          <w:rFonts w:ascii="BIZ UDPゴシック" w:eastAsia="BIZ UDPゴシック" w:hAnsi="BIZ UDPゴシック" w:cs="Times New Roman" w:hint="eastAsia"/>
          <w:b/>
          <w:sz w:val="28"/>
          <w:szCs w:val="28"/>
        </w:rPr>
        <w:t>等の</w:t>
      </w:r>
      <w:r w:rsidRPr="0024079B">
        <w:rPr>
          <w:rFonts w:ascii="BIZ UDPゴシック" w:eastAsia="BIZ UDPゴシック" w:hAnsi="BIZ UDPゴシック" w:cs="Times New Roman"/>
          <w:b/>
          <w:sz w:val="28"/>
          <w:szCs w:val="28"/>
        </w:rPr>
        <w:t>連絡書</w:t>
      </w:r>
    </w:p>
    <w:p w14:paraId="4C8B0507" w14:textId="77777777" w:rsidR="0024079B" w:rsidRPr="0024079B" w:rsidRDefault="0024079B" w:rsidP="0024079B">
      <w:pPr>
        <w:spacing w:line="20" w:lineRule="exact"/>
        <w:ind w:leftChars="-56" w:left="1144" w:rightChars="44" w:right="92" w:hangingChars="526" w:hanging="1262"/>
        <w:rPr>
          <w:rFonts w:ascii="BIZ UDPゴシック" w:eastAsia="BIZ UDPゴシック" w:hAnsi="BIZ UDPゴシック" w:cs="Times New Roman"/>
          <w:b/>
          <w:sz w:val="24"/>
        </w:rPr>
      </w:pPr>
    </w:p>
    <w:tbl>
      <w:tblPr>
        <w:tblW w:w="5401" w:type="dxa"/>
        <w:tblInd w:w="4361"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636"/>
        <w:gridCol w:w="2765"/>
      </w:tblGrid>
      <w:tr w:rsidR="0024079B" w:rsidRPr="0024079B" w14:paraId="72DB06D7" w14:textId="77777777" w:rsidTr="00602B6B">
        <w:trPr>
          <w:trHeight w:val="317"/>
        </w:trPr>
        <w:tc>
          <w:tcPr>
            <w:tcW w:w="2636" w:type="dxa"/>
            <w:tcBorders>
              <w:top w:val="single" w:sz="18" w:space="0" w:color="auto"/>
              <w:bottom w:val="single" w:sz="18" w:space="0" w:color="auto"/>
              <w:right w:val="single" w:sz="6" w:space="0" w:color="auto"/>
            </w:tcBorders>
            <w:vAlign w:val="center"/>
          </w:tcPr>
          <w:p w14:paraId="0C4CC672" w14:textId="77777777" w:rsidR="0024079B" w:rsidRPr="0024079B" w:rsidRDefault="0024079B" w:rsidP="00ED348E">
            <w:pPr>
              <w:spacing w:line="360" w:lineRule="auto"/>
              <w:ind w:rightChars="44" w:right="92"/>
              <w:jc w:val="center"/>
              <w:rPr>
                <w:rFonts w:ascii="BIZ UDPゴシック" w:eastAsia="BIZ UDPゴシック" w:hAnsi="BIZ UDPゴシック" w:cs="Times New Roman"/>
              </w:rPr>
            </w:pPr>
            <w:r w:rsidRPr="0024079B">
              <w:rPr>
                <w:rFonts w:ascii="BIZ UDPゴシック" w:eastAsia="BIZ UDPゴシック" w:hAnsi="BIZ UDPゴシック" w:cs="Times New Roman"/>
              </w:rPr>
              <w:t>安全性情報管理番号</w:t>
            </w:r>
            <w:r w:rsidRPr="0024079B">
              <w:rPr>
                <w:rFonts w:ascii="BIZ UDPゴシック" w:eastAsia="BIZ UDPゴシック" w:hAnsi="BIZ UDPゴシック" w:cs="Times New Roman" w:hint="eastAsia"/>
              </w:rPr>
              <w:t>*</w:t>
            </w:r>
          </w:p>
        </w:tc>
        <w:tc>
          <w:tcPr>
            <w:tcW w:w="2765" w:type="dxa"/>
            <w:tcBorders>
              <w:top w:val="single" w:sz="18" w:space="0" w:color="auto"/>
              <w:left w:val="single" w:sz="6" w:space="0" w:color="auto"/>
              <w:bottom w:val="single" w:sz="18" w:space="0" w:color="auto"/>
            </w:tcBorders>
            <w:vAlign w:val="center"/>
          </w:tcPr>
          <w:p w14:paraId="7865C247" w14:textId="77777777" w:rsidR="0024079B" w:rsidRPr="0024079B" w:rsidRDefault="0024079B" w:rsidP="00ED348E">
            <w:pPr>
              <w:ind w:rightChars="44" w:right="92"/>
              <w:jc w:val="center"/>
              <w:rPr>
                <w:rFonts w:ascii="BIZ UDPゴシック" w:eastAsia="BIZ UDPゴシック" w:hAnsi="BIZ UDPゴシック" w:cs="Times New Roman"/>
              </w:rPr>
            </w:pPr>
          </w:p>
        </w:tc>
      </w:tr>
    </w:tbl>
    <w:p w14:paraId="57A2596B" w14:textId="77777777" w:rsidR="0024079B" w:rsidRPr="0024079B" w:rsidRDefault="0024079B" w:rsidP="0024079B">
      <w:pPr>
        <w:rPr>
          <w:rFonts w:ascii="BIZ UDPゴシック" w:eastAsia="BIZ UDPゴシック" w:hAnsi="BIZ UDPゴシック" w:cs="Times New Roman"/>
        </w:rPr>
      </w:pPr>
      <w:r w:rsidRPr="0024079B">
        <w:rPr>
          <w:rFonts w:ascii="BIZ UDPゴシック" w:eastAsia="BIZ UDPゴシック" w:hAnsi="BIZ UDPゴシック" w:cs="Times New Roman"/>
        </w:rPr>
        <w:t>治験調整医師→全ての治験責任医師</w:t>
      </w:r>
    </w:p>
    <w:tbl>
      <w:tblPr>
        <w:tblW w:w="965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0"/>
        <w:gridCol w:w="7364"/>
      </w:tblGrid>
      <w:tr w:rsidR="0024079B" w:rsidRPr="0024079B" w14:paraId="2A647A29" w14:textId="77777777" w:rsidTr="00602B6B">
        <w:trPr>
          <w:trHeight w:val="428"/>
        </w:trPr>
        <w:tc>
          <w:tcPr>
            <w:tcW w:w="2290" w:type="dxa"/>
            <w:tcBorders>
              <w:top w:val="single" w:sz="18" w:space="0" w:color="auto"/>
              <w:left w:val="single" w:sz="18" w:space="0" w:color="auto"/>
              <w:bottom w:val="single" w:sz="4" w:space="0" w:color="auto"/>
              <w:right w:val="single" w:sz="2" w:space="0" w:color="auto"/>
            </w:tcBorders>
            <w:vAlign w:val="center"/>
          </w:tcPr>
          <w:p w14:paraId="0A4D4CB2" w14:textId="77777777" w:rsidR="0024079B" w:rsidRPr="0024079B" w:rsidRDefault="0024079B" w:rsidP="00ED348E">
            <w:pPr>
              <w:tabs>
                <w:tab w:val="left" w:pos="2302"/>
              </w:tabs>
              <w:spacing w:line="0" w:lineRule="atLeast"/>
              <w:ind w:right="-152"/>
              <w:jc w:val="center"/>
              <w:rPr>
                <w:rFonts w:ascii="BIZ UDPゴシック" w:eastAsia="BIZ UDPゴシック" w:hAnsi="BIZ UDPゴシック" w:cs="Times New Roman"/>
              </w:rPr>
            </w:pPr>
            <w:r w:rsidRPr="0024079B">
              <w:rPr>
                <w:rFonts w:ascii="BIZ UDPゴシック" w:eastAsia="BIZ UDPゴシック" w:hAnsi="BIZ UDPゴシック" w:cs="Times New Roman"/>
              </w:rPr>
              <w:t>報告日</w:t>
            </w:r>
          </w:p>
        </w:tc>
        <w:sdt>
          <w:sdtPr>
            <w:rPr>
              <w:rStyle w:val="26"/>
              <w:rFonts w:ascii="BIZ UDPゴシック" w:eastAsia="BIZ UDPゴシック" w:hAnsi="BIZ UDPゴシック" w:cs="Times New Roman"/>
            </w:rPr>
            <w:alias w:val="報告日を入力してください"/>
            <w:tag w:val="日付"/>
            <w:id w:val="29074343"/>
            <w:placeholder>
              <w:docPart w:val="43C2D90247CF462EB55D8EE66D26880F"/>
            </w:placeholder>
            <w:date>
              <w:dateFormat w:val="yyyy'年'M'月'd'日'"/>
              <w:lid w:val="ja-JP"/>
              <w:storeMappedDataAs w:val="date"/>
              <w:calendar w:val="gregorian"/>
            </w:date>
          </w:sdtPr>
          <w:sdtEndPr>
            <w:rPr>
              <w:rStyle w:val="26"/>
            </w:rPr>
          </w:sdtEndPr>
          <w:sdtContent>
            <w:tc>
              <w:tcPr>
                <w:tcW w:w="7364" w:type="dxa"/>
                <w:tcBorders>
                  <w:top w:val="single" w:sz="18" w:space="0" w:color="auto"/>
                  <w:left w:val="single" w:sz="2" w:space="0" w:color="auto"/>
                  <w:bottom w:val="single" w:sz="4" w:space="0" w:color="auto"/>
                  <w:right w:val="single" w:sz="18" w:space="0" w:color="auto"/>
                </w:tcBorders>
                <w:vAlign w:val="center"/>
              </w:tcPr>
              <w:p w14:paraId="5283EE94"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rPr>
                </w:pPr>
                <w:r w:rsidRPr="0024079B" w:rsidDel="00C938E6">
                  <w:rPr>
                    <w:rStyle w:val="26"/>
                    <w:rFonts w:ascii="BIZ UDPゴシック" w:eastAsia="BIZ UDPゴシック" w:hAnsi="BIZ UDPゴシック" w:cs="Times New Roman"/>
                  </w:rPr>
                  <w:t xml:space="preserve">　年　月　日</w:t>
                </w:r>
              </w:p>
            </w:tc>
          </w:sdtContent>
        </w:sdt>
      </w:tr>
      <w:tr w:rsidR="0024079B" w:rsidRPr="0024079B" w14:paraId="5F4F5E60" w14:textId="77777777" w:rsidTr="00602B6B">
        <w:trPr>
          <w:trHeight w:val="455"/>
        </w:trPr>
        <w:tc>
          <w:tcPr>
            <w:tcW w:w="2290" w:type="dxa"/>
            <w:tcBorders>
              <w:top w:val="single" w:sz="4" w:space="0" w:color="auto"/>
              <w:left w:val="single" w:sz="18" w:space="0" w:color="auto"/>
              <w:bottom w:val="single" w:sz="2" w:space="0" w:color="auto"/>
              <w:right w:val="single" w:sz="2" w:space="0" w:color="auto"/>
            </w:tcBorders>
            <w:vAlign w:val="center"/>
          </w:tcPr>
          <w:p w14:paraId="6BAF3AED" w14:textId="77777777" w:rsidR="0024079B" w:rsidRPr="0024079B" w:rsidRDefault="0024079B" w:rsidP="00ED348E">
            <w:pPr>
              <w:tabs>
                <w:tab w:val="left" w:pos="2302"/>
              </w:tabs>
              <w:spacing w:line="0" w:lineRule="atLeast"/>
              <w:ind w:right="-152"/>
              <w:jc w:val="center"/>
              <w:rPr>
                <w:rFonts w:ascii="BIZ UDPゴシック" w:eastAsia="BIZ UDPゴシック" w:hAnsi="BIZ UDPゴシック" w:cs="Times New Roman"/>
              </w:rPr>
            </w:pPr>
            <w:r w:rsidRPr="0024079B">
              <w:rPr>
                <w:rFonts w:ascii="BIZ UDPゴシック" w:eastAsia="BIZ UDPゴシック" w:hAnsi="BIZ UDPゴシック" w:hint="eastAsia"/>
              </w:rPr>
              <w:t>治験課題名</w:t>
            </w:r>
          </w:p>
        </w:tc>
        <w:tc>
          <w:tcPr>
            <w:tcW w:w="7364" w:type="dxa"/>
            <w:tcBorders>
              <w:top w:val="single" w:sz="4" w:space="0" w:color="auto"/>
              <w:left w:val="single" w:sz="2" w:space="0" w:color="auto"/>
              <w:bottom w:val="single" w:sz="2" w:space="0" w:color="auto"/>
              <w:right w:val="single" w:sz="18" w:space="0" w:color="auto"/>
            </w:tcBorders>
            <w:vAlign w:val="center"/>
          </w:tcPr>
          <w:p w14:paraId="3C74939A" w14:textId="77777777" w:rsidR="0024079B" w:rsidRPr="0024079B" w:rsidRDefault="0024079B" w:rsidP="00ED348E">
            <w:pPr>
              <w:pStyle w:val="af0"/>
              <w:rPr>
                <w:rFonts w:cs="Times New Roman"/>
              </w:rPr>
            </w:pPr>
          </w:p>
        </w:tc>
      </w:tr>
      <w:tr w:rsidR="0024079B" w:rsidRPr="0024079B" w14:paraId="20CA057C" w14:textId="77777777" w:rsidTr="00602B6B">
        <w:trPr>
          <w:trHeight w:val="434"/>
        </w:trPr>
        <w:tc>
          <w:tcPr>
            <w:tcW w:w="2290" w:type="dxa"/>
            <w:tcBorders>
              <w:top w:val="single" w:sz="2" w:space="0" w:color="auto"/>
              <w:left w:val="single" w:sz="18" w:space="0" w:color="auto"/>
              <w:bottom w:val="single" w:sz="18" w:space="0" w:color="auto"/>
              <w:right w:val="single" w:sz="2" w:space="0" w:color="auto"/>
            </w:tcBorders>
            <w:vAlign w:val="center"/>
          </w:tcPr>
          <w:p w14:paraId="02E46424"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rPr>
              <w:t>治験調整医師</w:t>
            </w:r>
          </w:p>
        </w:tc>
        <w:tc>
          <w:tcPr>
            <w:tcW w:w="7364" w:type="dxa"/>
            <w:tcBorders>
              <w:top w:val="single" w:sz="2" w:space="0" w:color="auto"/>
              <w:left w:val="single" w:sz="2" w:space="0" w:color="auto"/>
              <w:bottom w:val="single" w:sz="18" w:space="0" w:color="auto"/>
              <w:right w:val="single" w:sz="18" w:space="0" w:color="auto"/>
            </w:tcBorders>
            <w:vAlign w:val="center"/>
          </w:tcPr>
          <w:p w14:paraId="0EE275B3" w14:textId="77777777" w:rsidR="0024079B" w:rsidRPr="0024079B" w:rsidRDefault="0024079B" w:rsidP="00ED348E">
            <w:pPr>
              <w:tabs>
                <w:tab w:val="left" w:pos="1620"/>
              </w:tabs>
              <w:spacing w:line="0" w:lineRule="atLeast"/>
              <w:rPr>
                <w:rFonts w:ascii="BIZ UDPゴシック" w:eastAsia="BIZ UDPゴシック" w:hAnsi="BIZ UDPゴシック" w:cs="Times New Roman"/>
              </w:rPr>
            </w:pPr>
          </w:p>
        </w:tc>
      </w:tr>
    </w:tbl>
    <w:p w14:paraId="01412C09" w14:textId="77777777" w:rsidR="0024079B" w:rsidRPr="0024079B" w:rsidRDefault="0024079B" w:rsidP="0024079B">
      <w:pPr>
        <w:widowControl/>
        <w:jc w:val="left"/>
        <w:rPr>
          <w:rFonts w:ascii="BIZ UDPゴシック" w:eastAsia="BIZ UDPゴシック" w:hAnsi="BIZ UDPゴシック" w:cs="Times New Roman"/>
        </w:rPr>
      </w:pPr>
    </w:p>
    <w:p w14:paraId="3C42FB69" w14:textId="77777777" w:rsidR="0024079B" w:rsidRPr="0024079B" w:rsidRDefault="0024079B" w:rsidP="0024079B">
      <w:pPr>
        <w:widowControl/>
        <w:jc w:val="left"/>
        <w:rPr>
          <w:rFonts w:ascii="BIZ UDPゴシック" w:eastAsia="BIZ UDPゴシック" w:hAnsi="BIZ UDPゴシック" w:cs="Times New Roman"/>
        </w:rPr>
      </w:pPr>
      <w:r w:rsidRPr="0024079B">
        <w:rPr>
          <w:rFonts w:ascii="BIZ UDPゴシック" w:eastAsia="BIZ UDPゴシック" w:hAnsi="BIZ UDPゴシック" w:cs="Times New Roman"/>
        </w:rPr>
        <w:t>治験調整医師記入欄［当局報告の要否等</w:t>
      </w:r>
      <w:r w:rsidRPr="0024079B">
        <w:rPr>
          <w:rFonts w:ascii="BIZ UDPゴシック" w:eastAsia="BIZ UDPゴシック" w:hAnsi="BIZ UDPゴシック" w:cs="Times New Roman" w:hint="eastAsia"/>
        </w:rPr>
        <w:t>（</w:t>
      </w:r>
      <w:r w:rsidRPr="0024079B">
        <w:rPr>
          <w:rFonts w:ascii="BIZ UDPゴシック" w:eastAsia="BIZ UDPゴシック" w:hAnsi="BIZ UDPゴシック" w:cs="Times New Roman"/>
        </w:rPr>
        <w:t>事象単位</w:t>
      </w:r>
      <w:r w:rsidRPr="0024079B">
        <w:rPr>
          <w:rFonts w:ascii="BIZ UDPゴシック" w:eastAsia="BIZ UDPゴシック" w:hAnsi="BIZ UDPゴシック" w:cs="Times New Roman" w:hint="eastAsia"/>
        </w:rPr>
        <w:t>で作成する）</w:t>
      </w:r>
      <w:r w:rsidRPr="0024079B">
        <w:rPr>
          <w:rFonts w:ascii="BIZ UDPゴシック" w:eastAsia="BIZ UDPゴシック" w:hAnsi="BIZ UDPゴシック" w:cs="Times New Roman"/>
        </w:rPr>
        <w:t>］</w:t>
      </w:r>
    </w:p>
    <w:tbl>
      <w:tblPr>
        <w:tblW w:w="96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8"/>
        <w:gridCol w:w="1647"/>
        <w:gridCol w:w="1357"/>
        <w:gridCol w:w="1186"/>
        <w:gridCol w:w="1509"/>
        <w:gridCol w:w="1646"/>
        <w:gridCol w:w="1725"/>
      </w:tblGrid>
      <w:tr w:rsidR="0024079B" w:rsidRPr="0024079B" w14:paraId="26682EF0" w14:textId="77777777" w:rsidTr="00602B6B">
        <w:trPr>
          <w:trHeight w:val="637"/>
        </w:trPr>
        <w:tc>
          <w:tcPr>
            <w:tcW w:w="2245" w:type="dxa"/>
            <w:gridSpan w:val="2"/>
            <w:tcBorders>
              <w:top w:val="single" w:sz="18" w:space="0" w:color="auto"/>
              <w:left w:val="single" w:sz="18" w:space="0" w:color="auto"/>
              <w:bottom w:val="single" w:sz="6" w:space="0" w:color="auto"/>
              <w:right w:val="single" w:sz="2" w:space="0" w:color="auto"/>
            </w:tcBorders>
            <w:vAlign w:val="center"/>
          </w:tcPr>
          <w:p w14:paraId="70B3B014" w14:textId="77777777" w:rsidR="0024079B" w:rsidRPr="0024079B" w:rsidRDefault="0024079B" w:rsidP="00ED348E">
            <w:pPr>
              <w:snapToGrid w:val="0"/>
              <w:spacing w:line="0" w:lineRule="atLeast"/>
              <w:jc w:val="center"/>
              <w:rPr>
                <w:rFonts w:ascii="BIZ UDPゴシック" w:eastAsia="BIZ UDPゴシック" w:hAnsi="BIZ UDPゴシック" w:cs="Times New Roman"/>
                <w:lang w:eastAsia="zh-TW"/>
              </w:rPr>
            </w:pPr>
            <w:r w:rsidRPr="0024079B">
              <w:rPr>
                <w:rFonts w:ascii="BIZ UDPゴシック" w:eastAsia="BIZ UDPゴシック" w:hAnsi="BIZ UDPゴシック" w:cs="Times New Roman"/>
                <w:lang w:eastAsia="zh-TW"/>
              </w:rPr>
              <w:t>実施医療機関名</w:t>
            </w:r>
          </w:p>
          <w:p w14:paraId="3876D8C4" w14:textId="77777777" w:rsidR="0024079B" w:rsidRPr="0024079B" w:rsidRDefault="0024079B" w:rsidP="00ED348E">
            <w:pPr>
              <w:snapToGrid w:val="0"/>
              <w:spacing w:line="0" w:lineRule="atLeast"/>
              <w:jc w:val="center"/>
              <w:rPr>
                <w:rFonts w:ascii="BIZ UDPゴシック" w:eastAsia="BIZ UDPゴシック" w:hAnsi="BIZ UDPゴシック" w:cs="Times New Roman"/>
                <w:lang w:eastAsia="zh-TW"/>
              </w:rPr>
            </w:pPr>
            <w:r w:rsidRPr="0024079B">
              <w:rPr>
                <w:rFonts w:ascii="BIZ UDPゴシック" w:eastAsia="BIZ UDPゴシック" w:hAnsi="BIZ UDPゴシック" w:cs="Times New Roman"/>
                <w:lang w:eastAsia="zh-TW"/>
              </w:rPr>
              <w:t>(報告元)</w:t>
            </w:r>
          </w:p>
        </w:tc>
        <w:tc>
          <w:tcPr>
            <w:tcW w:w="2543" w:type="dxa"/>
            <w:gridSpan w:val="2"/>
            <w:tcBorders>
              <w:top w:val="single" w:sz="18" w:space="0" w:color="auto"/>
              <w:left w:val="single" w:sz="2" w:space="0" w:color="auto"/>
              <w:bottom w:val="single" w:sz="6" w:space="0" w:color="auto"/>
              <w:right w:val="single" w:sz="4" w:space="0" w:color="auto"/>
            </w:tcBorders>
            <w:vAlign w:val="center"/>
          </w:tcPr>
          <w:p w14:paraId="4266A774"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lang w:eastAsia="zh-TW"/>
              </w:rPr>
            </w:pPr>
          </w:p>
        </w:tc>
        <w:tc>
          <w:tcPr>
            <w:tcW w:w="1509" w:type="dxa"/>
            <w:tcBorders>
              <w:top w:val="single" w:sz="18" w:space="0" w:color="auto"/>
              <w:left w:val="single" w:sz="4" w:space="0" w:color="auto"/>
              <w:bottom w:val="single" w:sz="6" w:space="0" w:color="auto"/>
              <w:right w:val="single" w:sz="4" w:space="0" w:color="auto"/>
            </w:tcBorders>
            <w:vAlign w:val="center"/>
          </w:tcPr>
          <w:p w14:paraId="7732D538"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hint="eastAsia"/>
              </w:rPr>
              <w:t>登録番号</w:t>
            </w:r>
          </w:p>
        </w:tc>
        <w:tc>
          <w:tcPr>
            <w:tcW w:w="3371" w:type="dxa"/>
            <w:gridSpan w:val="2"/>
            <w:tcBorders>
              <w:top w:val="single" w:sz="18" w:space="0" w:color="auto"/>
              <w:left w:val="single" w:sz="4" w:space="0" w:color="auto"/>
              <w:bottom w:val="single" w:sz="6" w:space="0" w:color="auto"/>
              <w:right w:val="single" w:sz="18" w:space="0" w:color="auto"/>
            </w:tcBorders>
            <w:vAlign w:val="center"/>
          </w:tcPr>
          <w:p w14:paraId="742ABB81"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rPr>
            </w:pPr>
          </w:p>
        </w:tc>
      </w:tr>
      <w:tr w:rsidR="0024079B" w:rsidRPr="0024079B" w14:paraId="3ACF45A4" w14:textId="77777777" w:rsidTr="00602B6B">
        <w:trPr>
          <w:trHeight w:val="530"/>
        </w:trPr>
        <w:tc>
          <w:tcPr>
            <w:tcW w:w="598" w:type="dxa"/>
            <w:vMerge w:val="restart"/>
            <w:tcBorders>
              <w:top w:val="single" w:sz="6" w:space="0" w:color="auto"/>
              <w:left w:val="single" w:sz="18" w:space="0" w:color="auto"/>
              <w:right w:val="single" w:sz="8" w:space="0" w:color="auto"/>
            </w:tcBorders>
            <w:textDirection w:val="tbRlV"/>
          </w:tcPr>
          <w:p w14:paraId="05DD7665" w14:textId="77777777" w:rsidR="0024079B" w:rsidRPr="0024079B" w:rsidRDefault="0024079B" w:rsidP="00ED348E">
            <w:pPr>
              <w:snapToGrid w:val="0"/>
              <w:spacing w:line="0" w:lineRule="atLeast"/>
              <w:ind w:left="113" w:right="113"/>
              <w:jc w:val="center"/>
              <w:rPr>
                <w:rFonts w:ascii="BIZ UDPゴシック" w:eastAsia="BIZ UDPゴシック" w:hAnsi="BIZ UDPゴシック" w:cs="Times New Roman"/>
              </w:rPr>
            </w:pPr>
            <w:r w:rsidRPr="0024079B">
              <w:rPr>
                <w:rFonts w:ascii="BIZ UDPゴシック" w:eastAsia="BIZ UDPゴシック" w:hAnsi="BIZ UDPゴシック" w:cs="Times New Roman"/>
              </w:rPr>
              <w:t>事象</w:t>
            </w:r>
            <w:r w:rsidRPr="0024079B">
              <w:rPr>
                <w:rFonts w:ascii="BIZ UDPゴシック" w:eastAsia="BIZ UDPゴシック" w:hAnsi="BIZ UDPゴシック" w:cs="ＭＳ 明朝" w:hint="eastAsia"/>
              </w:rPr>
              <w:t>〔１〕</w:t>
            </w:r>
          </w:p>
        </w:tc>
        <w:tc>
          <w:tcPr>
            <w:tcW w:w="1647" w:type="dxa"/>
            <w:tcBorders>
              <w:top w:val="single" w:sz="6" w:space="0" w:color="auto"/>
              <w:left w:val="single" w:sz="8" w:space="0" w:color="auto"/>
              <w:right w:val="single" w:sz="4" w:space="0" w:color="auto"/>
            </w:tcBorders>
            <w:vAlign w:val="center"/>
          </w:tcPr>
          <w:p w14:paraId="1C13C5ED"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rPr>
              <w:t>有害事象名</w:t>
            </w:r>
          </w:p>
        </w:tc>
        <w:tc>
          <w:tcPr>
            <w:tcW w:w="2543" w:type="dxa"/>
            <w:gridSpan w:val="2"/>
            <w:tcBorders>
              <w:top w:val="single" w:sz="6" w:space="0" w:color="auto"/>
              <w:left w:val="single" w:sz="4" w:space="0" w:color="auto"/>
              <w:bottom w:val="single" w:sz="4" w:space="0" w:color="auto"/>
              <w:right w:val="single" w:sz="4" w:space="0" w:color="auto"/>
            </w:tcBorders>
            <w:vAlign w:val="center"/>
          </w:tcPr>
          <w:p w14:paraId="3D9CE8A5"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rPr>
            </w:pPr>
          </w:p>
        </w:tc>
        <w:tc>
          <w:tcPr>
            <w:tcW w:w="1509" w:type="dxa"/>
            <w:tcBorders>
              <w:top w:val="single" w:sz="6" w:space="0" w:color="auto"/>
              <w:left w:val="single" w:sz="4" w:space="0" w:color="auto"/>
              <w:bottom w:val="single" w:sz="4" w:space="0" w:color="auto"/>
              <w:right w:val="single" w:sz="4" w:space="0" w:color="auto"/>
            </w:tcBorders>
            <w:vAlign w:val="center"/>
          </w:tcPr>
          <w:p w14:paraId="4795C9B9" w14:textId="77777777" w:rsidR="0024079B" w:rsidRPr="0024079B" w:rsidRDefault="0024079B" w:rsidP="00ED348E">
            <w:pPr>
              <w:tabs>
                <w:tab w:val="left" w:pos="1620"/>
              </w:tabs>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rPr>
              <w:t>報告</w:t>
            </w:r>
            <w:r w:rsidRPr="0024079B">
              <w:rPr>
                <w:rFonts w:ascii="BIZ UDPゴシック" w:eastAsia="BIZ UDPゴシック" w:hAnsi="BIZ UDPゴシック" w:cs="Times New Roman" w:hint="eastAsia"/>
              </w:rPr>
              <w:t>回数</w:t>
            </w:r>
          </w:p>
        </w:tc>
        <w:tc>
          <w:tcPr>
            <w:tcW w:w="3371" w:type="dxa"/>
            <w:gridSpan w:val="2"/>
            <w:tcBorders>
              <w:top w:val="single" w:sz="6" w:space="0" w:color="auto"/>
              <w:left w:val="single" w:sz="4" w:space="0" w:color="auto"/>
              <w:bottom w:val="single" w:sz="4" w:space="0" w:color="auto"/>
              <w:right w:val="single" w:sz="18" w:space="0" w:color="auto"/>
            </w:tcBorders>
            <w:vAlign w:val="center"/>
          </w:tcPr>
          <w:p w14:paraId="5868987F"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lang w:eastAsia="zh-TW"/>
              </w:rPr>
            </w:pPr>
            <w:r w:rsidRPr="0024079B">
              <w:rPr>
                <w:rFonts w:ascii="BIZ UDPゴシック" w:eastAsia="BIZ UDPゴシック" w:hAnsi="BIZ UDPゴシック" w:cs="Times New Roman"/>
                <w:lang w:eastAsia="zh-TW"/>
              </w:rPr>
              <w:t xml:space="preserve">□ </w:t>
            </w:r>
            <w:r w:rsidRPr="0024079B">
              <w:rPr>
                <w:rFonts w:ascii="BIZ UDPゴシック" w:eastAsia="BIZ UDPゴシック" w:hAnsi="BIZ UDPゴシック" w:cs="Times New Roman" w:hint="eastAsia"/>
                <w:lang w:eastAsia="zh-TW"/>
              </w:rPr>
              <w:t>第</w:t>
            </w:r>
            <w:r w:rsidRPr="0024079B">
              <w:rPr>
                <w:rFonts w:ascii="BIZ UDPゴシック" w:eastAsia="BIZ UDPゴシック" w:hAnsi="BIZ UDPゴシック" w:cs="Times New Roman"/>
                <w:lang w:eastAsia="zh-TW"/>
              </w:rPr>
              <w:t>1</w:t>
            </w:r>
            <w:r w:rsidRPr="0024079B">
              <w:rPr>
                <w:rFonts w:ascii="BIZ UDPゴシック" w:eastAsia="BIZ UDPゴシック" w:hAnsi="BIZ UDPゴシック" w:cs="Times New Roman" w:hint="eastAsia"/>
                <w:lang w:eastAsia="zh-TW"/>
              </w:rPr>
              <w:t>報</w:t>
            </w:r>
            <w:r w:rsidRPr="0024079B">
              <w:rPr>
                <w:rFonts w:ascii="BIZ UDPゴシック" w:eastAsia="BIZ UDPゴシック" w:hAnsi="BIZ UDPゴシック" w:cs="Times New Roman"/>
                <w:lang w:eastAsia="zh-TW"/>
              </w:rPr>
              <w:t xml:space="preserve">　□ </w:t>
            </w:r>
            <w:r w:rsidRPr="0024079B">
              <w:rPr>
                <w:rFonts w:ascii="BIZ UDPゴシック" w:eastAsia="BIZ UDPゴシック" w:hAnsi="BIZ UDPゴシック" w:cs="Times New Roman" w:hint="eastAsia"/>
                <w:lang w:eastAsia="zh-TW"/>
              </w:rPr>
              <w:t>第</w:t>
            </w:r>
            <w:r w:rsidRPr="0024079B">
              <w:rPr>
                <w:rFonts w:ascii="BIZ UDPゴシック" w:eastAsia="BIZ UDPゴシック" w:hAnsi="BIZ UDPゴシック" w:cs="Times New Roman"/>
                <w:lang w:eastAsia="zh-TW"/>
              </w:rPr>
              <w:t>2</w:t>
            </w:r>
            <w:r w:rsidRPr="0024079B">
              <w:rPr>
                <w:rFonts w:ascii="BIZ UDPゴシック" w:eastAsia="BIZ UDPゴシック" w:hAnsi="BIZ UDPゴシック" w:cs="Times New Roman" w:hint="eastAsia"/>
                <w:lang w:eastAsia="zh-TW"/>
              </w:rPr>
              <w:t xml:space="preserve">報　</w:t>
            </w:r>
          </w:p>
          <w:p w14:paraId="3FAF1541"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lang w:eastAsia="zh-TW"/>
              </w:rPr>
            </w:pPr>
            <w:r w:rsidRPr="0024079B">
              <w:rPr>
                <w:rFonts w:ascii="BIZ UDPゴシック" w:eastAsia="BIZ UDPゴシック" w:hAnsi="BIZ UDPゴシック" w:cs="Times New Roman" w:hint="eastAsia"/>
                <w:lang w:eastAsia="zh-TW"/>
              </w:rPr>
              <w:t>□ 第　　報</w:t>
            </w:r>
          </w:p>
        </w:tc>
      </w:tr>
      <w:tr w:rsidR="0024079B" w:rsidRPr="0024079B" w14:paraId="2E3121CC" w14:textId="77777777" w:rsidTr="00602B6B">
        <w:trPr>
          <w:trHeight w:val="293"/>
        </w:trPr>
        <w:tc>
          <w:tcPr>
            <w:tcW w:w="598" w:type="dxa"/>
            <w:vMerge/>
            <w:tcBorders>
              <w:left w:val="single" w:sz="18" w:space="0" w:color="auto"/>
              <w:right w:val="single" w:sz="8" w:space="0" w:color="auto"/>
            </w:tcBorders>
            <w:vAlign w:val="center"/>
          </w:tcPr>
          <w:p w14:paraId="3CAF750D" w14:textId="77777777" w:rsidR="0024079B" w:rsidRPr="0024079B" w:rsidRDefault="0024079B" w:rsidP="00ED348E">
            <w:pPr>
              <w:snapToGrid w:val="0"/>
              <w:spacing w:line="0" w:lineRule="atLeast"/>
              <w:jc w:val="center"/>
              <w:rPr>
                <w:rFonts w:ascii="BIZ UDPゴシック" w:eastAsia="BIZ UDPゴシック" w:hAnsi="BIZ UDPゴシック" w:cs="Times New Roman"/>
                <w:lang w:eastAsia="zh-TW"/>
              </w:rPr>
            </w:pPr>
          </w:p>
        </w:tc>
        <w:tc>
          <w:tcPr>
            <w:tcW w:w="1647" w:type="dxa"/>
            <w:vMerge w:val="restart"/>
            <w:tcBorders>
              <w:top w:val="single" w:sz="2" w:space="0" w:color="auto"/>
              <w:left w:val="single" w:sz="8" w:space="0" w:color="auto"/>
              <w:right w:val="single" w:sz="4" w:space="0" w:color="auto"/>
            </w:tcBorders>
            <w:vAlign w:val="center"/>
          </w:tcPr>
          <w:p w14:paraId="322A50B6"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hint="eastAsia"/>
              </w:rPr>
              <w:t>予見性</w:t>
            </w:r>
          </w:p>
        </w:tc>
        <w:tc>
          <w:tcPr>
            <w:tcW w:w="2543" w:type="dxa"/>
            <w:gridSpan w:val="2"/>
            <w:tcBorders>
              <w:top w:val="single" w:sz="4" w:space="0" w:color="auto"/>
              <w:left w:val="single" w:sz="4" w:space="0" w:color="auto"/>
              <w:bottom w:val="single" w:sz="4" w:space="0" w:color="auto"/>
              <w:right w:val="single" w:sz="4" w:space="0" w:color="auto"/>
            </w:tcBorders>
          </w:tcPr>
          <w:p w14:paraId="1C67198E" w14:textId="77777777" w:rsidR="0024079B" w:rsidRPr="0024079B" w:rsidRDefault="0024079B" w:rsidP="00ED348E">
            <w:pPr>
              <w:tabs>
                <w:tab w:val="left" w:pos="1620"/>
              </w:tabs>
              <w:spacing w:line="0" w:lineRule="atLeast"/>
              <w:jc w:val="left"/>
              <w:rPr>
                <w:rStyle w:val="cf01"/>
                <w:rFonts w:ascii="BIZ UDPゴシック" w:eastAsia="BIZ UDPゴシック" w:hAnsi="BIZ UDPゴシック" w:cs="Arial" w:hint="default"/>
              </w:rPr>
            </w:pPr>
            <w:r w:rsidRPr="0024079B">
              <w:rPr>
                <w:rFonts w:ascii="BIZ UDPゴシック" w:eastAsia="BIZ UDPゴシック" w:hAnsi="BIZ UDPゴシック" w:cs="Times New Roman"/>
              </w:rPr>
              <w:t>（治験使用薬名）</w:t>
            </w:r>
          </w:p>
        </w:tc>
        <w:tc>
          <w:tcPr>
            <w:tcW w:w="3155" w:type="dxa"/>
            <w:gridSpan w:val="2"/>
            <w:tcBorders>
              <w:top w:val="single" w:sz="4" w:space="0" w:color="auto"/>
              <w:left w:val="single" w:sz="4" w:space="0" w:color="auto"/>
              <w:bottom w:val="single" w:sz="4" w:space="0" w:color="auto"/>
              <w:right w:val="single" w:sz="4" w:space="0" w:color="auto"/>
            </w:tcBorders>
            <w:vAlign w:val="center"/>
          </w:tcPr>
          <w:p w14:paraId="3A4C2258"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hint="eastAsia"/>
              </w:rPr>
              <w:t xml:space="preserve">□被験薬　</w:t>
            </w:r>
          </w:p>
          <w:p w14:paraId="15CE67EF"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hint="eastAsia"/>
              </w:rPr>
              <w:t>□被験薬以外の治験使用薬</w:t>
            </w:r>
          </w:p>
        </w:tc>
        <w:tc>
          <w:tcPr>
            <w:tcW w:w="1725" w:type="dxa"/>
            <w:tcBorders>
              <w:top w:val="single" w:sz="4" w:space="0" w:color="auto"/>
              <w:left w:val="single" w:sz="4" w:space="0" w:color="auto"/>
              <w:bottom w:val="single" w:sz="4" w:space="0" w:color="auto"/>
              <w:right w:val="single" w:sz="18" w:space="0" w:color="auto"/>
            </w:tcBorders>
            <w:vAlign w:val="center"/>
          </w:tcPr>
          <w:p w14:paraId="2A75E6C3"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rPr>
              <w:t xml:space="preserve">□ 既知　</w:t>
            </w:r>
          </w:p>
          <w:p w14:paraId="08227D64"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rPr>
              <w:t>□ 未知</w:t>
            </w:r>
          </w:p>
        </w:tc>
      </w:tr>
      <w:tr w:rsidR="0024079B" w:rsidRPr="0024079B" w14:paraId="6502E5B7" w14:textId="77777777" w:rsidTr="00602B6B">
        <w:trPr>
          <w:trHeight w:val="292"/>
        </w:trPr>
        <w:tc>
          <w:tcPr>
            <w:tcW w:w="598" w:type="dxa"/>
            <w:vMerge/>
            <w:tcBorders>
              <w:left w:val="single" w:sz="18" w:space="0" w:color="auto"/>
              <w:right w:val="single" w:sz="8" w:space="0" w:color="auto"/>
            </w:tcBorders>
            <w:vAlign w:val="center"/>
          </w:tcPr>
          <w:p w14:paraId="2DEA58FD"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p>
        </w:tc>
        <w:tc>
          <w:tcPr>
            <w:tcW w:w="1647" w:type="dxa"/>
            <w:vMerge/>
            <w:tcBorders>
              <w:left w:val="single" w:sz="8" w:space="0" w:color="auto"/>
              <w:right w:val="single" w:sz="2" w:space="0" w:color="auto"/>
            </w:tcBorders>
            <w:vAlign w:val="center"/>
          </w:tcPr>
          <w:p w14:paraId="1264BF80"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p>
        </w:tc>
        <w:tc>
          <w:tcPr>
            <w:tcW w:w="2543" w:type="dxa"/>
            <w:gridSpan w:val="2"/>
            <w:tcBorders>
              <w:left w:val="single" w:sz="2" w:space="0" w:color="auto"/>
              <w:right w:val="single" w:sz="4" w:space="0" w:color="auto"/>
            </w:tcBorders>
          </w:tcPr>
          <w:p w14:paraId="3E133FF5"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rPr>
              <w:t>（治験使用薬名）</w:t>
            </w:r>
          </w:p>
        </w:tc>
        <w:tc>
          <w:tcPr>
            <w:tcW w:w="3155" w:type="dxa"/>
            <w:gridSpan w:val="2"/>
            <w:tcBorders>
              <w:left w:val="single" w:sz="2" w:space="0" w:color="auto"/>
              <w:right w:val="single" w:sz="4" w:space="0" w:color="auto"/>
            </w:tcBorders>
            <w:vAlign w:val="center"/>
          </w:tcPr>
          <w:p w14:paraId="03896529"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hint="eastAsia"/>
              </w:rPr>
              <w:t xml:space="preserve">□被験薬　</w:t>
            </w:r>
          </w:p>
          <w:p w14:paraId="48FA907D"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hint="eastAsia"/>
              </w:rPr>
              <w:t>□被験薬以外の治験使用薬</w:t>
            </w:r>
          </w:p>
        </w:tc>
        <w:tc>
          <w:tcPr>
            <w:tcW w:w="1725" w:type="dxa"/>
            <w:tcBorders>
              <w:top w:val="single" w:sz="2" w:space="0" w:color="auto"/>
              <w:left w:val="single" w:sz="4" w:space="0" w:color="auto"/>
              <w:right w:val="single" w:sz="18" w:space="0" w:color="auto"/>
            </w:tcBorders>
            <w:vAlign w:val="center"/>
          </w:tcPr>
          <w:p w14:paraId="4F85E6E6"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rPr>
              <w:t xml:space="preserve">□ 既知　</w:t>
            </w:r>
          </w:p>
          <w:p w14:paraId="5EF7D713" w14:textId="77777777" w:rsidR="0024079B" w:rsidRPr="0024079B" w:rsidRDefault="0024079B" w:rsidP="00ED348E">
            <w:pPr>
              <w:tabs>
                <w:tab w:val="left" w:pos="1620"/>
              </w:tabs>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rPr>
              <w:t>□ 未知</w:t>
            </w:r>
          </w:p>
        </w:tc>
      </w:tr>
      <w:tr w:rsidR="0024079B" w:rsidRPr="0024079B" w14:paraId="75E9B139" w14:textId="77777777" w:rsidTr="00602B6B">
        <w:trPr>
          <w:trHeight w:val="544"/>
        </w:trPr>
        <w:tc>
          <w:tcPr>
            <w:tcW w:w="598" w:type="dxa"/>
            <w:vMerge/>
            <w:tcBorders>
              <w:left w:val="single" w:sz="18" w:space="0" w:color="auto"/>
              <w:right w:val="single" w:sz="8" w:space="0" w:color="auto"/>
            </w:tcBorders>
            <w:vAlign w:val="center"/>
          </w:tcPr>
          <w:p w14:paraId="3B339A50"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p>
        </w:tc>
        <w:tc>
          <w:tcPr>
            <w:tcW w:w="1647" w:type="dxa"/>
            <w:tcBorders>
              <w:top w:val="single" w:sz="2" w:space="0" w:color="auto"/>
              <w:left w:val="single" w:sz="8" w:space="0" w:color="auto"/>
              <w:right w:val="single" w:sz="2" w:space="0" w:color="auto"/>
            </w:tcBorders>
            <w:vAlign w:val="center"/>
          </w:tcPr>
          <w:p w14:paraId="45B3BA11" w14:textId="77777777" w:rsidR="0024079B" w:rsidRPr="0024079B" w:rsidRDefault="0024079B" w:rsidP="00ED348E">
            <w:pPr>
              <w:tabs>
                <w:tab w:val="left" w:pos="1644"/>
                <w:tab w:val="left" w:pos="2545"/>
              </w:tabs>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rPr>
              <w:t>重篤と判断</w:t>
            </w:r>
          </w:p>
          <w:p w14:paraId="1AF5F133"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rPr>
              <w:t>した理由</w:t>
            </w:r>
          </w:p>
        </w:tc>
        <w:tc>
          <w:tcPr>
            <w:tcW w:w="7423" w:type="dxa"/>
            <w:gridSpan w:val="5"/>
            <w:tcBorders>
              <w:top w:val="single" w:sz="2" w:space="0" w:color="auto"/>
              <w:left w:val="single" w:sz="2" w:space="0" w:color="auto"/>
              <w:bottom w:val="single" w:sz="2" w:space="0" w:color="auto"/>
              <w:right w:val="single" w:sz="18" w:space="0" w:color="auto"/>
            </w:tcBorders>
            <w:vAlign w:val="center"/>
          </w:tcPr>
          <w:p w14:paraId="6832EEE4" w14:textId="77777777" w:rsidR="0024079B" w:rsidRPr="0024079B" w:rsidRDefault="0024079B" w:rsidP="00ED348E">
            <w:pPr>
              <w:tabs>
                <w:tab w:val="left" w:pos="1644"/>
                <w:tab w:val="left" w:pos="2545"/>
              </w:tabs>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rPr>
              <w:t xml:space="preserve">□ 死亡 　□ 死亡のおそれ　□ 入院又は入院期間の延長　</w:t>
            </w:r>
          </w:p>
          <w:p w14:paraId="050397F8" w14:textId="77777777" w:rsidR="0024079B" w:rsidRPr="0024079B" w:rsidRDefault="0024079B" w:rsidP="00ED348E">
            <w:pPr>
              <w:tabs>
                <w:tab w:val="left" w:pos="1644"/>
                <w:tab w:val="left" w:pos="2545"/>
              </w:tabs>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rPr>
              <w:t>□ 障害 　□ 先天異常</w:t>
            </w:r>
            <w:r w:rsidRPr="0024079B">
              <w:rPr>
                <w:rFonts w:ascii="BIZ UDPゴシック" w:eastAsia="BIZ UDPゴシック" w:hAnsi="BIZ UDPゴシック" w:cs="Times New Roman" w:hint="eastAsia"/>
              </w:rPr>
              <w:t xml:space="preserve">　　　</w:t>
            </w:r>
            <w:r w:rsidRPr="0024079B">
              <w:rPr>
                <w:rFonts w:ascii="BIZ UDPゴシック" w:eastAsia="BIZ UDPゴシック" w:hAnsi="BIZ UDPゴシック" w:cs="Times New Roman"/>
              </w:rPr>
              <w:t>□ 上記に準じて重篤</w:t>
            </w:r>
          </w:p>
        </w:tc>
      </w:tr>
      <w:tr w:rsidR="0024079B" w:rsidRPr="0024079B" w14:paraId="785D6F69" w14:textId="77777777" w:rsidTr="00602B6B">
        <w:trPr>
          <w:trHeight w:val="889"/>
        </w:trPr>
        <w:tc>
          <w:tcPr>
            <w:tcW w:w="598" w:type="dxa"/>
            <w:vMerge/>
            <w:tcBorders>
              <w:left w:val="single" w:sz="18" w:space="0" w:color="auto"/>
              <w:right w:val="single" w:sz="8" w:space="0" w:color="auto"/>
            </w:tcBorders>
            <w:vAlign w:val="center"/>
          </w:tcPr>
          <w:p w14:paraId="2140D763"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p>
        </w:tc>
        <w:tc>
          <w:tcPr>
            <w:tcW w:w="1647" w:type="dxa"/>
            <w:tcBorders>
              <w:left w:val="single" w:sz="8" w:space="0" w:color="auto"/>
              <w:right w:val="single" w:sz="2" w:space="0" w:color="auto"/>
            </w:tcBorders>
            <w:vAlign w:val="center"/>
          </w:tcPr>
          <w:p w14:paraId="4F93B839"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rPr>
              <w:t>因果関係評価等へのコメント</w:t>
            </w:r>
          </w:p>
        </w:tc>
        <w:tc>
          <w:tcPr>
            <w:tcW w:w="7423" w:type="dxa"/>
            <w:gridSpan w:val="5"/>
            <w:tcBorders>
              <w:top w:val="single" w:sz="2" w:space="0" w:color="auto"/>
              <w:left w:val="single" w:sz="2" w:space="0" w:color="auto"/>
              <w:bottom w:val="single" w:sz="2" w:space="0" w:color="auto"/>
              <w:right w:val="single" w:sz="18" w:space="0" w:color="auto"/>
            </w:tcBorders>
            <w:vAlign w:val="center"/>
          </w:tcPr>
          <w:p w14:paraId="710F3294" w14:textId="77777777" w:rsidR="0024079B" w:rsidRPr="0024079B" w:rsidRDefault="0024079B" w:rsidP="00ED348E">
            <w:pPr>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rPr>
              <w:t xml:space="preserve">□ 治験責任医師の意見に同意　</w:t>
            </w:r>
            <w:r w:rsidRPr="0024079B">
              <w:rPr>
                <w:rFonts w:ascii="BIZ UDPゴシック" w:eastAsia="BIZ UDPゴシック" w:hAnsi="BIZ UDPゴシック" w:cs="Times New Roman" w:hint="eastAsia"/>
              </w:rPr>
              <w:t>（</w:t>
            </w:r>
            <w:r w:rsidRPr="0024079B">
              <w:rPr>
                <w:rFonts w:ascii="BIZ UDPゴシック" w:eastAsia="BIZ UDPゴシック" w:hAnsi="BIZ UDPゴシック" w:cs="Times New Roman"/>
              </w:rPr>
              <w:t>因果関係を否定できない</w:t>
            </w:r>
            <w:r w:rsidRPr="0024079B">
              <w:rPr>
                <w:rFonts w:ascii="BIZ UDPゴシック" w:eastAsia="BIZ UDPゴシック" w:hAnsi="BIZ UDPゴシック" w:cs="Times New Roman" w:hint="eastAsia"/>
              </w:rPr>
              <w:t xml:space="preserve"> /</w:t>
            </w:r>
            <w:r w:rsidRPr="0024079B">
              <w:rPr>
                <w:rFonts w:ascii="BIZ UDPゴシック" w:eastAsia="BIZ UDPゴシック" w:hAnsi="BIZ UDPゴシック" w:cs="Times New Roman"/>
              </w:rPr>
              <w:t xml:space="preserve"> </w:t>
            </w:r>
            <w:r w:rsidRPr="0024079B">
              <w:rPr>
                <w:rFonts w:ascii="BIZ UDPゴシック" w:eastAsia="BIZ UDPゴシック" w:hAnsi="BIZ UDPゴシック" w:cs="Times New Roman" w:hint="eastAsia"/>
              </w:rPr>
              <w:t>否定できる）</w:t>
            </w:r>
          </w:p>
          <w:p w14:paraId="6F1449BB" w14:textId="77777777" w:rsidR="0024079B" w:rsidRPr="0024079B" w:rsidRDefault="0024079B" w:rsidP="00ED348E">
            <w:pPr>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rPr>
              <w:t xml:space="preserve">□ その他　　</w:t>
            </w:r>
          </w:p>
        </w:tc>
      </w:tr>
      <w:tr w:rsidR="0024079B" w:rsidRPr="0024079B" w14:paraId="2DE81796" w14:textId="77777777" w:rsidTr="00602B6B">
        <w:trPr>
          <w:trHeight w:val="334"/>
        </w:trPr>
        <w:tc>
          <w:tcPr>
            <w:tcW w:w="598" w:type="dxa"/>
            <w:vMerge/>
            <w:tcBorders>
              <w:left w:val="single" w:sz="18" w:space="0" w:color="auto"/>
              <w:right w:val="single" w:sz="8" w:space="0" w:color="auto"/>
            </w:tcBorders>
            <w:vAlign w:val="center"/>
          </w:tcPr>
          <w:p w14:paraId="3387FF50"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p>
        </w:tc>
        <w:tc>
          <w:tcPr>
            <w:tcW w:w="1647" w:type="dxa"/>
            <w:vMerge w:val="restart"/>
            <w:tcBorders>
              <w:left w:val="single" w:sz="8" w:space="0" w:color="auto"/>
              <w:right w:val="single" w:sz="2" w:space="0" w:color="auto"/>
            </w:tcBorders>
            <w:vAlign w:val="center"/>
          </w:tcPr>
          <w:p w14:paraId="035A76C2"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hint="eastAsia"/>
              </w:rPr>
              <w:t>当局報告の</w:t>
            </w:r>
          </w:p>
          <w:p w14:paraId="408AAA06"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hint="eastAsia"/>
              </w:rPr>
              <w:t>必要性</w:t>
            </w:r>
          </w:p>
        </w:tc>
        <w:tc>
          <w:tcPr>
            <w:tcW w:w="1357" w:type="dxa"/>
            <w:tcBorders>
              <w:top w:val="single" w:sz="2" w:space="0" w:color="auto"/>
              <w:left w:val="single" w:sz="2" w:space="0" w:color="auto"/>
              <w:bottom w:val="single" w:sz="2" w:space="0" w:color="auto"/>
              <w:right w:val="single" w:sz="2" w:space="0" w:color="auto"/>
            </w:tcBorders>
            <w:vAlign w:val="center"/>
          </w:tcPr>
          <w:p w14:paraId="22A96ED7" w14:textId="77777777" w:rsidR="0024079B" w:rsidRPr="0024079B" w:rsidRDefault="0024079B" w:rsidP="00ED348E">
            <w:pPr>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hint="eastAsia"/>
              </w:rPr>
              <w:t>□ 要</w:t>
            </w:r>
          </w:p>
        </w:tc>
        <w:tc>
          <w:tcPr>
            <w:tcW w:w="6066" w:type="dxa"/>
            <w:gridSpan w:val="4"/>
            <w:tcBorders>
              <w:top w:val="single" w:sz="2" w:space="0" w:color="auto"/>
              <w:left w:val="single" w:sz="2" w:space="0" w:color="auto"/>
              <w:bottom w:val="single" w:sz="2" w:space="0" w:color="auto"/>
              <w:right w:val="single" w:sz="18" w:space="0" w:color="auto"/>
            </w:tcBorders>
            <w:vAlign w:val="center"/>
          </w:tcPr>
          <w:p w14:paraId="590DEC98" w14:textId="77777777" w:rsidR="0024079B" w:rsidRPr="0024079B" w:rsidRDefault="0024079B" w:rsidP="00ED348E">
            <w:pPr>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hint="eastAsia"/>
              </w:rPr>
              <w:t xml:space="preserve">□ </w:t>
            </w:r>
            <w:r w:rsidRPr="0024079B">
              <w:rPr>
                <w:rFonts w:ascii="BIZ UDPゴシック" w:eastAsia="BIZ UDPゴシック" w:hAnsi="BIZ UDPゴシック" w:cs="Times New Roman"/>
              </w:rPr>
              <w:t>7日報告：「未知」死亡・死亡のおそれ</w:t>
            </w:r>
          </w:p>
          <w:p w14:paraId="063A6FCB" w14:textId="77777777" w:rsidR="0024079B" w:rsidRPr="0024079B" w:rsidRDefault="0024079B" w:rsidP="00ED348E">
            <w:pPr>
              <w:spacing w:line="0" w:lineRule="atLeast"/>
              <w:jc w:val="left"/>
              <w:rPr>
                <w:rFonts w:ascii="BIZ UDPゴシック" w:eastAsia="BIZ UDPゴシック" w:hAnsi="BIZ UDPゴシック" w:cs="Times New Roman"/>
                <w:lang w:eastAsia="zh-TW"/>
              </w:rPr>
            </w:pPr>
            <w:r w:rsidRPr="0024079B">
              <w:rPr>
                <w:rFonts w:ascii="BIZ UDPゴシック" w:eastAsia="BIZ UDPゴシック" w:hAnsi="BIZ UDPゴシック" w:cs="Times New Roman" w:hint="eastAsia"/>
                <w:lang w:eastAsia="zh-TW"/>
              </w:rPr>
              <w:t xml:space="preserve">□ </w:t>
            </w:r>
            <w:r w:rsidRPr="0024079B">
              <w:rPr>
                <w:rFonts w:ascii="BIZ UDPゴシック" w:eastAsia="BIZ UDPゴシック" w:hAnsi="BIZ UDPゴシック" w:cs="Times New Roman"/>
                <w:lang w:eastAsia="zh-TW"/>
              </w:rPr>
              <w:t>15日報告：「未知」死亡等以外</w:t>
            </w:r>
            <w:r w:rsidRPr="0024079B">
              <w:rPr>
                <w:rFonts w:ascii="BIZ UDPゴシック" w:eastAsia="BIZ UDPゴシック" w:hAnsi="BIZ UDPゴシック" w:cs="Times New Roman" w:hint="eastAsia"/>
                <w:lang w:eastAsia="zh-TW"/>
              </w:rPr>
              <w:t>、「既知」死亡等</w:t>
            </w:r>
          </w:p>
          <w:p w14:paraId="0ADF79CB" w14:textId="77777777" w:rsidR="0024079B" w:rsidRPr="0024079B" w:rsidRDefault="0024079B" w:rsidP="00ED348E">
            <w:pPr>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hint="eastAsia"/>
              </w:rPr>
              <w:t>□ 追加報告</w:t>
            </w:r>
          </w:p>
          <w:p w14:paraId="3A501951" w14:textId="77777777" w:rsidR="0024079B" w:rsidRPr="0024079B" w:rsidRDefault="0024079B" w:rsidP="00ED348E">
            <w:pPr>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hint="eastAsia"/>
              </w:rPr>
              <w:t>□ 取り下げ</w:t>
            </w:r>
          </w:p>
        </w:tc>
      </w:tr>
      <w:tr w:rsidR="0024079B" w:rsidRPr="0024079B" w14:paraId="1B404F6A" w14:textId="77777777" w:rsidTr="00602B6B">
        <w:trPr>
          <w:trHeight w:val="333"/>
        </w:trPr>
        <w:tc>
          <w:tcPr>
            <w:tcW w:w="598" w:type="dxa"/>
            <w:vMerge/>
            <w:tcBorders>
              <w:left w:val="single" w:sz="18" w:space="0" w:color="auto"/>
              <w:bottom w:val="single" w:sz="18" w:space="0" w:color="auto"/>
              <w:right w:val="single" w:sz="8" w:space="0" w:color="auto"/>
            </w:tcBorders>
            <w:vAlign w:val="center"/>
          </w:tcPr>
          <w:p w14:paraId="3BDDA332"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p>
        </w:tc>
        <w:tc>
          <w:tcPr>
            <w:tcW w:w="1647" w:type="dxa"/>
            <w:vMerge/>
            <w:tcBorders>
              <w:left w:val="single" w:sz="8" w:space="0" w:color="auto"/>
              <w:bottom w:val="single" w:sz="18" w:space="0" w:color="auto"/>
              <w:right w:val="single" w:sz="2" w:space="0" w:color="auto"/>
            </w:tcBorders>
            <w:vAlign w:val="center"/>
          </w:tcPr>
          <w:p w14:paraId="40CA7680" w14:textId="77777777" w:rsidR="0024079B" w:rsidRPr="0024079B" w:rsidRDefault="0024079B" w:rsidP="00ED348E">
            <w:pPr>
              <w:snapToGrid w:val="0"/>
              <w:spacing w:line="0" w:lineRule="atLeast"/>
              <w:jc w:val="center"/>
              <w:rPr>
                <w:rFonts w:ascii="BIZ UDPゴシック" w:eastAsia="BIZ UDPゴシック" w:hAnsi="BIZ UDPゴシック" w:cs="Times New Roman"/>
              </w:rPr>
            </w:pPr>
          </w:p>
        </w:tc>
        <w:tc>
          <w:tcPr>
            <w:tcW w:w="7423" w:type="dxa"/>
            <w:gridSpan w:val="5"/>
            <w:tcBorders>
              <w:top w:val="single" w:sz="2" w:space="0" w:color="auto"/>
              <w:left w:val="single" w:sz="2" w:space="0" w:color="auto"/>
              <w:bottom w:val="single" w:sz="18" w:space="0" w:color="auto"/>
              <w:right w:val="single" w:sz="18" w:space="0" w:color="auto"/>
            </w:tcBorders>
            <w:vAlign w:val="center"/>
          </w:tcPr>
          <w:p w14:paraId="3230F553" w14:textId="77777777" w:rsidR="0024079B" w:rsidRPr="0024079B" w:rsidRDefault="0024079B" w:rsidP="00ED348E">
            <w:pPr>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hint="eastAsia"/>
              </w:rPr>
              <w:t>□ 不要</w:t>
            </w:r>
          </w:p>
        </w:tc>
      </w:tr>
    </w:tbl>
    <w:p w14:paraId="0D335C52" w14:textId="77777777" w:rsidR="0024079B" w:rsidRPr="0024079B" w:rsidRDefault="0024079B" w:rsidP="0024079B">
      <w:pPr>
        <w:widowControl/>
        <w:spacing w:line="0" w:lineRule="atLeast"/>
        <w:jc w:val="right"/>
        <w:rPr>
          <w:rFonts w:ascii="BIZ UDPゴシック" w:eastAsia="BIZ UDPゴシック" w:hAnsi="BIZ UDPゴシック" w:cs="Times New Roman"/>
        </w:rPr>
      </w:pPr>
      <w:r w:rsidRPr="0024079B">
        <w:rPr>
          <w:rFonts w:ascii="BIZ UDPゴシック" w:eastAsia="BIZ UDPゴシック" w:hAnsi="BIZ UDPゴシック" w:cs="Times New Roman"/>
        </w:rPr>
        <w:t>＊複数事象報告された場合には、上記欄をコピーして使用してください。</w:t>
      </w:r>
    </w:p>
    <w:p w14:paraId="06695BDB" w14:textId="77777777" w:rsidR="0024079B" w:rsidRPr="0024079B" w:rsidRDefault="0024079B" w:rsidP="0024079B">
      <w:pPr>
        <w:widowControl/>
        <w:spacing w:line="0" w:lineRule="atLeast"/>
        <w:ind w:right="495"/>
        <w:jc w:val="left"/>
        <w:rPr>
          <w:rFonts w:ascii="BIZ UDPゴシック" w:eastAsia="BIZ UDPゴシック" w:hAnsi="BIZ UDPゴシック" w:cs="Times New Roman"/>
          <w:sz w:val="10"/>
          <w:szCs w:val="10"/>
        </w:rPr>
      </w:pPr>
    </w:p>
    <w:p w14:paraId="12F59E87" w14:textId="77777777" w:rsidR="0024079B" w:rsidRPr="0024079B" w:rsidRDefault="0024079B" w:rsidP="0024079B">
      <w:pPr>
        <w:widowControl/>
        <w:spacing w:line="0" w:lineRule="atLeast"/>
        <w:jc w:val="left"/>
        <w:rPr>
          <w:rFonts w:ascii="BIZ UDPゴシック" w:eastAsia="BIZ UDPゴシック" w:hAnsi="BIZ UDPゴシック" w:cs="Times New Roman"/>
        </w:rPr>
      </w:pPr>
      <w:r w:rsidRPr="0024079B">
        <w:rPr>
          <w:rFonts w:ascii="BIZ UDPゴシック" w:eastAsia="BIZ UDPゴシック" w:hAnsi="BIZ UDPゴシック" w:cs="Times New Roman"/>
        </w:rPr>
        <w:t>［総合評価］</w:t>
      </w:r>
    </w:p>
    <w:tbl>
      <w:tblPr>
        <w:tblW w:w="96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1"/>
        <w:gridCol w:w="3137"/>
        <w:gridCol w:w="4290"/>
      </w:tblGrid>
      <w:tr w:rsidR="0024079B" w:rsidRPr="0024079B" w14:paraId="66FA70A6" w14:textId="77777777" w:rsidTr="00602B6B">
        <w:trPr>
          <w:trHeight w:val="352"/>
        </w:trPr>
        <w:tc>
          <w:tcPr>
            <w:tcW w:w="2241" w:type="dxa"/>
            <w:vMerge w:val="restart"/>
            <w:tcBorders>
              <w:top w:val="single" w:sz="18" w:space="0" w:color="auto"/>
              <w:left w:val="single" w:sz="18" w:space="0" w:color="auto"/>
              <w:right w:val="single" w:sz="2" w:space="0" w:color="auto"/>
            </w:tcBorders>
            <w:vAlign w:val="center"/>
          </w:tcPr>
          <w:p w14:paraId="73CF5CD5" w14:textId="77777777" w:rsidR="0024079B" w:rsidRPr="0024079B" w:rsidRDefault="0024079B" w:rsidP="00ED348E">
            <w:pPr>
              <w:tabs>
                <w:tab w:val="left" w:pos="1620"/>
              </w:tabs>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rPr>
              <w:t>今後の対応</w:t>
            </w:r>
          </w:p>
        </w:tc>
        <w:tc>
          <w:tcPr>
            <w:tcW w:w="3137" w:type="dxa"/>
            <w:tcBorders>
              <w:top w:val="single" w:sz="18" w:space="0" w:color="auto"/>
              <w:left w:val="single" w:sz="2" w:space="0" w:color="auto"/>
              <w:bottom w:val="single" w:sz="2" w:space="0" w:color="auto"/>
              <w:right w:val="single" w:sz="4" w:space="0" w:color="auto"/>
            </w:tcBorders>
            <w:vAlign w:val="center"/>
          </w:tcPr>
          <w:p w14:paraId="752955A1" w14:textId="77777777" w:rsidR="0024079B" w:rsidRPr="0024079B" w:rsidRDefault="0024079B" w:rsidP="00ED348E">
            <w:pPr>
              <w:tabs>
                <w:tab w:val="left" w:pos="1620"/>
              </w:tabs>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hint="eastAsia"/>
              </w:rPr>
              <w:t>治験継続の可否</w:t>
            </w:r>
          </w:p>
        </w:tc>
        <w:tc>
          <w:tcPr>
            <w:tcW w:w="4290" w:type="dxa"/>
            <w:tcBorders>
              <w:top w:val="single" w:sz="18" w:space="0" w:color="auto"/>
              <w:left w:val="single" w:sz="4" w:space="0" w:color="auto"/>
              <w:bottom w:val="single" w:sz="2" w:space="0" w:color="auto"/>
              <w:right w:val="single" w:sz="18" w:space="0" w:color="auto"/>
            </w:tcBorders>
            <w:vAlign w:val="center"/>
          </w:tcPr>
          <w:p w14:paraId="4DC7043D" w14:textId="77777777" w:rsidR="0024079B" w:rsidRPr="0024079B" w:rsidRDefault="0024079B" w:rsidP="00ED348E">
            <w:pPr>
              <w:tabs>
                <w:tab w:val="left" w:pos="2340"/>
              </w:tabs>
              <w:spacing w:line="0" w:lineRule="atLeast"/>
              <w:rPr>
                <w:rFonts w:ascii="BIZ UDPゴシック" w:eastAsia="BIZ UDPゴシック" w:hAnsi="BIZ UDPゴシック" w:cs="Times New Roman"/>
                <w:lang w:eastAsia="zh-TW"/>
              </w:rPr>
            </w:pPr>
            <w:r w:rsidRPr="0024079B">
              <w:rPr>
                <w:rFonts w:ascii="BIZ UDPゴシック" w:eastAsia="BIZ UDPゴシック" w:hAnsi="BIZ UDPゴシック" w:cs="Times New Roman"/>
                <w:lang w:eastAsia="zh-TW"/>
              </w:rPr>
              <w:t>□ 継続　　□ 一時中断　　□ 中止</w:t>
            </w:r>
          </w:p>
        </w:tc>
      </w:tr>
      <w:tr w:rsidR="0024079B" w:rsidRPr="0024079B" w14:paraId="3F5A3C0E" w14:textId="77777777" w:rsidTr="00602B6B">
        <w:trPr>
          <w:trHeight w:val="354"/>
        </w:trPr>
        <w:tc>
          <w:tcPr>
            <w:tcW w:w="2241" w:type="dxa"/>
            <w:vMerge/>
            <w:tcBorders>
              <w:left w:val="single" w:sz="18" w:space="0" w:color="auto"/>
              <w:right w:val="single" w:sz="2" w:space="0" w:color="auto"/>
            </w:tcBorders>
            <w:vAlign w:val="center"/>
          </w:tcPr>
          <w:p w14:paraId="30C07E00" w14:textId="77777777" w:rsidR="0024079B" w:rsidRPr="0024079B" w:rsidRDefault="0024079B" w:rsidP="00ED348E">
            <w:pPr>
              <w:tabs>
                <w:tab w:val="left" w:pos="1620"/>
              </w:tabs>
              <w:spacing w:line="0" w:lineRule="atLeast"/>
              <w:jc w:val="center"/>
              <w:rPr>
                <w:rFonts w:ascii="BIZ UDPゴシック" w:eastAsia="BIZ UDPゴシック" w:hAnsi="BIZ UDPゴシック" w:cs="Times New Roman"/>
                <w:lang w:eastAsia="zh-TW"/>
              </w:rPr>
            </w:pPr>
          </w:p>
        </w:tc>
        <w:tc>
          <w:tcPr>
            <w:tcW w:w="3137" w:type="dxa"/>
            <w:tcBorders>
              <w:top w:val="single" w:sz="2" w:space="0" w:color="auto"/>
              <w:left w:val="single" w:sz="2" w:space="0" w:color="auto"/>
              <w:bottom w:val="single" w:sz="2" w:space="0" w:color="auto"/>
              <w:right w:val="single" w:sz="4" w:space="0" w:color="auto"/>
            </w:tcBorders>
            <w:vAlign w:val="center"/>
          </w:tcPr>
          <w:p w14:paraId="63AE9CD7" w14:textId="77777777" w:rsidR="0024079B" w:rsidRPr="0024079B" w:rsidRDefault="0024079B" w:rsidP="00ED348E">
            <w:pPr>
              <w:tabs>
                <w:tab w:val="left" w:pos="1620"/>
              </w:tabs>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rPr>
              <w:t>治験薬概要書の改訂</w:t>
            </w:r>
          </w:p>
        </w:tc>
        <w:tc>
          <w:tcPr>
            <w:tcW w:w="4290" w:type="dxa"/>
            <w:tcBorders>
              <w:top w:val="single" w:sz="2" w:space="0" w:color="auto"/>
              <w:left w:val="single" w:sz="4" w:space="0" w:color="auto"/>
              <w:bottom w:val="single" w:sz="2" w:space="0" w:color="auto"/>
              <w:right w:val="single" w:sz="18" w:space="0" w:color="auto"/>
            </w:tcBorders>
            <w:vAlign w:val="center"/>
          </w:tcPr>
          <w:p w14:paraId="3CC3D1F3" w14:textId="77777777" w:rsidR="0024079B" w:rsidRPr="0024079B" w:rsidRDefault="0024079B" w:rsidP="00ED348E">
            <w:pPr>
              <w:tabs>
                <w:tab w:val="left" w:pos="2340"/>
              </w:tabs>
              <w:spacing w:line="0" w:lineRule="atLeast"/>
              <w:rPr>
                <w:rFonts w:ascii="BIZ UDPゴシック" w:eastAsia="BIZ UDPゴシック" w:hAnsi="BIZ UDPゴシック" w:cs="Times New Roman"/>
              </w:rPr>
            </w:pPr>
            <w:r w:rsidRPr="0024079B">
              <w:rPr>
                <w:rFonts w:ascii="BIZ UDPゴシック" w:eastAsia="BIZ UDPゴシック" w:hAnsi="BIZ UDPゴシック" w:cs="Times New Roman"/>
              </w:rPr>
              <w:t>□不要　　 □ 要</w:t>
            </w:r>
          </w:p>
        </w:tc>
      </w:tr>
      <w:tr w:rsidR="0024079B" w:rsidRPr="0024079B" w14:paraId="6D344E10" w14:textId="77777777" w:rsidTr="00602B6B">
        <w:trPr>
          <w:trHeight w:val="359"/>
        </w:trPr>
        <w:tc>
          <w:tcPr>
            <w:tcW w:w="2241" w:type="dxa"/>
            <w:vMerge/>
            <w:tcBorders>
              <w:left w:val="single" w:sz="18" w:space="0" w:color="auto"/>
              <w:right w:val="single" w:sz="2" w:space="0" w:color="auto"/>
            </w:tcBorders>
            <w:vAlign w:val="center"/>
          </w:tcPr>
          <w:p w14:paraId="03BECAB1" w14:textId="77777777" w:rsidR="0024079B" w:rsidRPr="0024079B" w:rsidRDefault="0024079B" w:rsidP="00ED348E">
            <w:pPr>
              <w:tabs>
                <w:tab w:val="left" w:pos="1620"/>
              </w:tabs>
              <w:spacing w:line="0" w:lineRule="atLeast"/>
              <w:jc w:val="center"/>
              <w:rPr>
                <w:rFonts w:ascii="BIZ UDPゴシック" w:eastAsia="BIZ UDPゴシック" w:hAnsi="BIZ UDPゴシック" w:cs="Times New Roman"/>
              </w:rPr>
            </w:pPr>
          </w:p>
        </w:tc>
        <w:tc>
          <w:tcPr>
            <w:tcW w:w="3137" w:type="dxa"/>
            <w:tcBorders>
              <w:top w:val="single" w:sz="2" w:space="0" w:color="auto"/>
              <w:left w:val="single" w:sz="2" w:space="0" w:color="auto"/>
              <w:bottom w:val="single" w:sz="2" w:space="0" w:color="auto"/>
              <w:right w:val="single" w:sz="4" w:space="0" w:color="auto"/>
            </w:tcBorders>
            <w:vAlign w:val="center"/>
          </w:tcPr>
          <w:p w14:paraId="4972A777" w14:textId="77777777" w:rsidR="0024079B" w:rsidRPr="0024079B" w:rsidRDefault="0024079B" w:rsidP="00ED348E">
            <w:pPr>
              <w:tabs>
                <w:tab w:val="left" w:pos="1620"/>
              </w:tabs>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rPr>
              <w:t>治験実施計画書の改訂</w:t>
            </w:r>
          </w:p>
        </w:tc>
        <w:tc>
          <w:tcPr>
            <w:tcW w:w="4290" w:type="dxa"/>
            <w:tcBorders>
              <w:top w:val="single" w:sz="2" w:space="0" w:color="auto"/>
              <w:left w:val="single" w:sz="4" w:space="0" w:color="auto"/>
              <w:bottom w:val="single" w:sz="2" w:space="0" w:color="auto"/>
              <w:right w:val="single" w:sz="18" w:space="0" w:color="auto"/>
            </w:tcBorders>
            <w:vAlign w:val="center"/>
          </w:tcPr>
          <w:p w14:paraId="4E8F5ECA" w14:textId="77777777" w:rsidR="0024079B" w:rsidRPr="0024079B" w:rsidRDefault="0024079B" w:rsidP="00ED348E">
            <w:pPr>
              <w:tabs>
                <w:tab w:val="left" w:pos="2340"/>
              </w:tabs>
              <w:spacing w:line="0" w:lineRule="atLeast"/>
              <w:rPr>
                <w:rFonts w:ascii="BIZ UDPゴシック" w:eastAsia="BIZ UDPゴシック" w:hAnsi="BIZ UDPゴシック" w:cs="Times New Roman"/>
              </w:rPr>
            </w:pPr>
            <w:r w:rsidRPr="0024079B">
              <w:rPr>
                <w:rFonts w:ascii="BIZ UDPゴシック" w:eastAsia="BIZ UDPゴシック" w:hAnsi="BIZ UDPゴシック" w:cs="Times New Roman"/>
              </w:rPr>
              <w:t>□不要　　 □ 要</w:t>
            </w:r>
          </w:p>
        </w:tc>
      </w:tr>
      <w:tr w:rsidR="0024079B" w:rsidRPr="0024079B" w14:paraId="799E06C5" w14:textId="77777777" w:rsidTr="00602B6B">
        <w:trPr>
          <w:trHeight w:val="352"/>
        </w:trPr>
        <w:tc>
          <w:tcPr>
            <w:tcW w:w="2241" w:type="dxa"/>
            <w:vMerge/>
            <w:tcBorders>
              <w:left w:val="single" w:sz="18" w:space="0" w:color="auto"/>
              <w:right w:val="single" w:sz="2" w:space="0" w:color="auto"/>
            </w:tcBorders>
            <w:vAlign w:val="center"/>
            <w:hideMark/>
          </w:tcPr>
          <w:p w14:paraId="0AA39E1F" w14:textId="77777777" w:rsidR="0024079B" w:rsidRPr="0024079B" w:rsidRDefault="0024079B" w:rsidP="00ED348E">
            <w:pPr>
              <w:tabs>
                <w:tab w:val="left" w:pos="1620"/>
              </w:tabs>
              <w:spacing w:line="0" w:lineRule="atLeast"/>
              <w:jc w:val="center"/>
              <w:rPr>
                <w:rFonts w:ascii="BIZ UDPゴシック" w:eastAsia="BIZ UDPゴシック" w:hAnsi="BIZ UDPゴシック" w:cs="Times New Roman"/>
              </w:rPr>
            </w:pPr>
          </w:p>
        </w:tc>
        <w:tc>
          <w:tcPr>
            <w:tcW w:w="3137" w:type="dxa"/>
            <w:tcBorders>
              <w:top w:val="single" w:sz="2" w:space="0" w:color="auto"/>
              <w:left w:val="single" w:sz="2" w:space="0" w:color="auto"/>
              <w:bottom w:val="single" w:sz="2" w:space="0" w:color="auto"/>
              <w:right w:val="single" w:sz="4" w:space="0" w:color="auto"/>
            </w:tcBorders>
            <w:vAlign w:val="center"/>
          </w:tcPr>
          <w:p w14:paraId="41F5CABA" w14:textId="77777777" w:rsidR="0024079B" w:rsidRPr="0024079B" w:rsidRDefault="0024079B" w:rsidP="00ED348E">
            <w:pPr>
              <w:tabs>
                <w:tab w:val="left" w:pos="1620"/>
              </w:tabs>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rPr>
              <w:t xml:space="preserve">説明文書の改訂 </w:t>
            </w:r>
          </w:p>
        </w:tc>
        <w:tc>
          <w:tcPr>
            <w:tcW w:w="4290" w:type="dxa"/>
            <w:tcBorders>
              <w:top w:val="single" w:sz="2" w:space="0" w:color="auto"/>
              <w:left w:val="single" w:sz="4" w:space="0" w:color="auto"/>
              <w:bottom w:val="single" w:sz="2" w:space="0" w:color="auto"/>
              <w:right w:val="single" w:sz="18" w:space="0" w:color="auto"/>
            </w:tcBorders>
            <w:vAlign w:val="center"/>
          </w:tcPr>
          <w:p w14:paraId="0D6F15A5" w14:textId="77777777" w:rsidR="0024079B" w:rsidRPr="0024079B" w:rsidRDefault="0024079B" w:rsidP="00ED348E">
            <w:pPr>
              <w:tabs>
                <w:tab w:val="left" w:pos="2340"/>
              </w:tabs>
              <w:spacing w:line="0" w:lineRule="atLeast"/>
              <w:rPr>
                <w:rFonts w:ascii="BIZ UDPゴシック" w:eastAsia="BIZ UDPゴシック" w:hAnsi="BIZ UDPゴシック" w:cs="Times New Roman"/>
              </w:rPr>
            </w:pPr>
            <w:r w:rsidRPr="0024079B">
              <w:rPr>
                <w:rFonts w:ascii="BIZ UDPゴシック" w:eastAsia="BIZ UDPゴシック" w:hAnsi="BIZ UDPゴシック" w:cs="Times New Roman"/>
              </w:rPr>
              <w:t>□不要　　 □ 要</w:t>
            </w:r>
          </w:p>
        </w:tc>
      </w:tr>
      <w:tr w:rsidR="0024079B" w:rsidRPr="0024079B" w14:paraId="68F55190" w14:textId="77777777" w:rsidTr="00602B6B">
        <w:trPr>
          <w:trHeight w:val="352"/>
        </w:trPr>
        <w:tc>
          <w:tcPr>
            <w:tcW w:w="2241" w:type="dxa"/>
            <w:tcBorders>
              <w:left w:val="single" w:sz="18" w:space="0" w:color="auto"/>
              <w:bottom w:val="single" w:sz="18" w:space="0" w:color="auto"/>
              <w:right w:val="single" w:sz="2" w:space="0" w:color="auto"/>
            </w:tcBorders>
            <w:vAlign w:val="center"/>
          </w:tcPr>
          <w:p w14:paraId="3E76BDBC" w14:textId="77777777" w:rsidR="0024079B" w:rsidRPr="0024079B" w:rsidRDefault="0024079B" w:rsidP="00ED348E">
            <w:pPr>
              <w:tabs>
                <w:tab w:val="left" w:pos="1620"/>
              </w:tabs>
              <w:spacing w:line="0" w:lineRule="atLeast"/>
              <w:jc w:val="center"/>
              <w:rPr>
                <w:rFonts w:ascii="BIZ UDPゴシック" w:eastAsia="BIZ UDPゴシック" w:hAnsi="BIZ UDPゴシック" w:cs="Times New Roman"/>
              </w:rPr>
            </w:pPr>
            <w:r w:rsidRPr="0024079B">
              <w:rPr>
                <w:rFonts w:ascii="BIZ UDPゴシック" w:eastAsia="BIZ UDPゴシック" w:hAnsi="BIZ UDPゴシック" w:cs="Times New Roman"/>
              </w:rPr>
              <w:t>コメント</w:t>
            </w:r>
          </w:p>
        </w:tc>
        <w:tc>
          <w:tcPr>
            <w:tcW w:w="7427" w:type="dxa"/>
            <w:gridSpan w:val="2"/>
            <w:tcBorders>
              <w:top w:val="single" w:sz="2" w:space="0" w:color="auto"/>
              <w:left w:val="single" w:sz="2" w:space="0" w:color="auto"/>
              <w:bottom w:val="single" w:sz="18" w:space="0" w:color="auto"/>
              <w:right w:val="single" w:sz="18" w:space="0" w:color="auto"/>
            </w:tcBorders>
            <w:vAlign w:val="center"/>
          </w:tcPr>
          <w:p w14:paraId="6C59AD09" w14:textId="77777777" w:rsidR="0024079B" w:rsidRPr="0024079B" w:rsidRDefault="0024079B" w:rsidP="00ED348E">
            <w:pPr>
              <w:tabs>
                <w:tab w:val="left" w:pos="2340"/>
              </w:tabs>
              <w:spacing w:line="0" w:lineRule="atLeast"/>
              <w:rPr>
                <w:rFonts w:ascii="BIZ UDPゴシック" w:eastAsia="BIZ UDPゴシック" w:hAnsi="BIZ UDPゴシック" w:cs="Times New Roman"/>
              </w:rPr>
            </w:pPr>
          </w:p>
          <w:p w14:paraId="47502702" w14:textId="77777777" w:rsidR="0024079B" w:rsidRPr="0024079B" w:rsidRDefault="0024079B" w:rsidP="00ED348E">
            <w:pPr>
              <w:tabs>
                <w:tab w:val="left" w:pos="2340"/>
              </w:tabs>
              <w:spacing w:line="0" w:lineRule="atLeast"/>
              <w:rPr>
                <w:rFonts w:ascii="BIZ UDPゴシック" w:eastAsia="BIZ UDPゴシック" w:hAnsi="BIZ UDPゴシック" w:cs="Times New Roman"/>
              </w:rPr>
            </w:pPr>
          </w:p>
        </w:tc>
      </w:tr>
    </w:tbl>
    <w:p w14:paraId="2646F959" w14:textId="77777777" w:rsidR="0024079B" w:rsidRPr="0024079B" w:rsidRDefault="0024079B" w:rsidP="0024079B">
      <w:pPr>
        <w:widowControl/>
        <w:jc w:val="right"/>
        <w:rPr>
          <w:rFonts w:ascii="BIZ UDPゴシック" w:eastAsia="BIZ UDPゴシック" w:hAnsi="BIZ UDPゴシック" w:cs="Times New Roman"/>
        </w:rPr>
      </w:pPr>
      <w:r w:rsidRPr="0024079B">
        <w:rPr>
          <w:rFonts w:ascii="BIZ UDPゴシック" w:eastAsia="BIZ UDPゴシック" w:hAnsi="BIZ UDPゴシック" w:cs="Times New Roman"/>
        </w:rPr>
        <w:t>以上</w:t>
      </w:r>
    </w:p>
    <w:p w14:paraId="3D148DBE" w14:textId="0BD8A4BA" w:rsidR="0024079B" w:rsidRDefault="0024079B" w:rsidP="0024079B">
      <w:pPr>
        <w:pStyle w:val="af0"/>
      </w:pPr>
      <w:r w:rsidRPr="0024079B">
        <w:rPr>
          <w:rFonts w:hint="eastAsia"/>
        </w:rPr>
        <w:t>*安全性情報管理番号は治験調整事務局にて付与する</w:t>
      </w:r>
    </w:p>
    <w:p w14:paraId="5B113E0E" w14:textId="77777777" w:rsidR="0024079B" w:rsidRDefault="0024079B" w:rsidP="0024079B">
      <w:pPr>
        <w:pStyle w:val="af0"/>
      </w:pPr>
    </w:p>
    <w:p w14:paraId="5F33CEF6" w14:textId="77777777" w:rsidR="00602B6B" w:rsidRDefault="00602B6B" w:rsidP="0024079B">
      <w:pPr>
        <w:pStyle w:val="ac"/>
        <w:jc w:val="right"/>
        <w:rPr>
          <w:rFonts w:ascii="BIZ UDPゴシック" w:eastAsia="BIZ UDPゴシック" w:hAnsi="BIZ UDPゴシック" w:cs="Times New Roman"/>
          <w:szCs w:val="20"/>
        </w:rPr>
      </w:pPr>
    </w:p>
    <w:p w14:paraId="46B022F2" w14:textId="15B220A7" w:rsidR="0024079B" w:rsidRPr="0024079B" w:rsidRDefault="0024079B" w:rsidP="0024079B">
      <w:pPr>
        <w:pStyle w:val="ac"/>
        <w:jc w:val="right"/>
        <w:rPr>
          <w:rFonts w:ascii="BIZ UDPゴシック" w:eastAsia="BIZ UDPゴシック" w:hAnsi="BIZ UDPゴシック" w:cs="Times New Roman"/>
          <w:szCs w:val="20"/>
        </w:rPr>
      </w:pPr>
      <w:r w:rsidRPr="0024079B">
        <w:rPr>
          <w:rFonts w:ascii="BIZ UDPゴシック" w:eastAsia="BIZ UDPゴシック" w:hAnsi="BIZ UDPゴシック" w:cs="Times New Roman" w:hint="eastAsia"/>
          <w:szCs w:val="20"/>
        </w:rPr>
        <w:t>安全性情報の管理に関する手順書　［</w:t>
      </w:r>
      <w:r w:rsidRPr="0024079B">
        <w:rPr>
          <w:rFonts w:ascii="BIZ UDPゴシック" w:eastAsia="BIZ UDPゴシック" w:hAnsi="BIZ UDPゴシック" w:cs="Times New Roman"/>
          <w:szCs w:val="20"/>
        </w:rPr>
        <w:t>様式</w:t>
      </w:r>
      <w:r w:rsidRPr="0024079B">
        <w:rPr>
          <w:rFonts w:ascii="BIZ UDPゴシック" w:eastAsia="BIZ UDPゴシック" w:hAnsi="BIZ UDPゴシック" w:cs="Times New Roman" w:hint="eastAsia"/>
          <w:szCs w:val="20"/>
        </w:rPr>
        <w:t>2］</w:t>
      </w:r>
    </w:p>
    <w:p w14:paraId="6E397893" w14:textId="77777777" w:rsidR="0024079B" w:rsidRPr="0024079B" w:rsidRDefault="0024079B" w:rsidP="0024079B">
      <w:pPr>
        <w:spacing w:afterLines="50" w:after="180"/>
        <w:jc w:val="center"/>
        <w:rPr>
          <w:rFonts w:ascii="BIZ UDPゴシック" w:eastAsia="BIZ UDPゴシック" w:hAnsi="BIZ UDPゴシック" w:cs="Times New Roman"/>
          <w:b/>
          <w:sz w:val="28"/>
          <w:szCs w:val="28"/>
        </w:rPr>
      </w:pPr>
      <w:r w:rsidRPr="0024079B">
        <w:rPr>
          <w:rFonts w:ascii="BIZ UDPゴシック" w:eastAsia="BIZ UDPゴシック" w:hAnsi="BIZ UDPゴシック" w:cs="Times New Roman"/>
          <w:b/>
          <w:sz w:val="28"/>
          <w:szCs w:val="28"/>
        </w:rPr>
        <w:t>意見書</w:t>
      </w:r>
    </w:p>
    <w:tbl>
      <w:tblPr>
        <w:tblW w:w="5515" w:type="dxa"/>
        <w:tblInd w:w="4219"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421"/>
        <w:gridCol w:w="3094"/>
      </w:tblGrid>
      <w:tr w:rsidR="0024079B" w:rsidRPr="0024079B" w14:paraId="4738AC78" w14:textId="77777777" w:rsidTr="00602B6B">
        <w:tc>
          <w:tcPr>
            <w:tcW w:w="2421" w:type="dxa"/>
            <w:tcBorders>
              <w:top w:val="single" w:sz="18" w:space="0" w:color="auto"/>
              <w:bottom w:val="single" w:sz="18" w:space="0" w:color="auto"/>
              <w:right w:val="single" w:sz="6" w:space="0" w:color="auto"/>
            </w:tcBorders>
            <w:vAlign w:val="center"/>
          </w:tcPr>
          <w:p w14:paraId="2DD3975D" w14:textId="77777777" w:rsidR="0024079B" w:rsidRPr="0024079B" w:rsidRDefault="0024079B" w:rsidP="00ED348E">
            <w:pPr>
              <w:spacing w:line="360" w:lineRule="auto"/>
              <w:ind w:rightChars="44" w:right="92"/>
              <w:jc w:val="center"/>
              <w:rPr>
                <w:rFonts w:ascii="BIZ UDPゴシック" w:eastAsia="BIZ UDPゴシック" w:hAnsi="BIZ UDPゴシック" w:cs="Times New Roman"/>
              </w:rPr>
            </w:pPr>
            <w:r w:rsidRPr="0024079B">
              <w:rPr>
                <w:rFonts w:ascii="BIZ UDPゴシック" w:eastAsia="BIZ UDPゴシック" w:hAnsi="BIZ UDPゴシック" w:cs="Times New Roman" w:hint="eastAsia"/>
              </w:rPr>
              <w:t xml:space="preserve"> </w:t>
            </w:r>
            <w:r w:rsidRPr="0024079B">
              <w:rPr>
                <w:rFonts w:ascii="BIZ UDPゴシック" w:eastAsia="BIZ UDPゴシック" w:hAnsi="BIZ UDPゴシック" w:cs="Times New Roman"/>
              </w:rPr>
              <w:t>安全性情報管理番号</w:t>
            </w:r>
            <w:r w:rsidRPr="0024079B">
              <w:rPr>
                <w:rFonts w:ascii="BIZ UDPゴシック" w:eastAsia="BIZ UDPゴシック" w:hAnsi="BIZ UDPゴシック" w:cs="Times New Roman" w:hint="eastAsia"/>
              </w:rPr>
              <w:t>*</w:t>
            </w:r>
          </w:p>
        </w:tc>
        <w:tc>
          <w:tcPr>
            <w:tcW w:w="3094" w:type="dxa"/>
            <w:tcBorders>
              <w:top w:val="single" w:sz="18" w:space="0" w:color="auto"/>
              <w:left w:val="single" w:sz="6" w:space="0" w:color="auto"/>
              <w:bottom w:val="single" w:sz="18" w:space="0" w:color="auto"/>
            </w:tcBorders>
            <w:vAlign w:val="center"/>
          </w:tcPr>
          <w:p w14:paraId="29629D48" w14:textId="77777777" w:rsidR="0024079B" w:rsidRPr="0024079B" w:rsidRDefault="0024079B" w:rsidP="00ED348E">
            <w:pPr>
              <w:ind w:rightChars="44" w:right="92"/>
              <w:jc w:val="center"/>
              <w:rPr>
                <w:rFonts w:ascii="BIZ UDPゴシック" w:eastAsia="BIZ UDPゴシック" w:hAnsi="BIZ UDPゴシック" w:cs="Times New Roman"/>
              </w:rPr>
            </w:pPr>
          </w:p>
        </w:tc>
      </w:tr>
    </w:tbl>
    <w:p w14:paraId="643D6536" w14:textId="77777777" w:rsidR="0024079B" w:rsidRPr="0024079B" w:rsidRDefault="0024079B" w:rsidP="0024079B">
      <w:pPr>
        <w:rPr>
          <w:rFonts w:ascii="BIZ UDPゴシック" w:eastAsia="BIZ UDPゴシック" w:hAnsi="BIZ UDPゴシック" w:cs="Times New Roman"/>
        </w:rPr>
      </w:pPr>
      <w:r w:rsidRPr="0024079B">
        <w:rPr>
          <w:rFonts w:ascii="BIZ UDPゴシック" w:eastAsia="BIZ UDPゴシック" w:hAnsi="BIZ UDPゴシック" w:cs="Times New Roman"/>
        </w:rPr>
        <w:t>治験調整医師記入欄</w:t>
      </w:r>
    </w:p>
    <w:tbl>
      <w:tblPr>
        <w:tblW w:w="96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0"/>
        <w:gridCol w:w="2338"/>
        <w:gridCol w:w="4948"/>
      </w:tblGrid>
      <w:tr w:rsidR="0024079B" w:rsidRPr="0024079B" w14:paraId="6C2E404C" w14:textId="77777777" w:rsidTr="00602B6B">
        <w:trPr>
          <w:trHeight w:val="502"/>
        </w:trPr>
        <w:tc>
          <w:tcPr>
            <w:tcW w:w="2340" w:type="dxa"/>
            <w:tcBorders>
              <w:top w:val="single" w:sz="18" w:space="0" w:color="auto"/>
              <w:left w:val="single" w:sz="18" w:space="0" w:color="auto"/>
              <w:bottom w:val="single" w:sz="2" w:space="0" w:color="auto"/>
              <w:right w:val="single" w:sz="2" w:space="0" w:color="auto"/>
            </w:tcBorders>
            <w:vAlign w:val="center"/>
          </w:tcPr>
          <w:p w14:paraId="2260BEDB" w14:textId="77777777" w:rsidR="0024079B" w:rsidRPr="0024079B" w:rsidRDefault="0024079B" w:rsidP="00ED348E">
            <w:pPr>
              <w:tabs>
                <w:tab w:val="left" w:pos="1620"/>
              </w:tabs>
              <w:jc w:val="center"/>
              <w:rPr>
                <w:rFonts w:ascii="BIZ UDPゴシック" w:eastAsia="BIZ UDPゴシック" w:hAnsi="BIZ UDPゴシック" w:cs="Times New Roman"/>
              </w:rPr>
            </w:pPr>
            <w:r w:rsidRPr="0024079B">
              <w:rPr>
                <w:rFonts w:ascii="BIZ UDPゴシック" w:eastAsia="BIZ UDPゴシック" w:hAnsi="BIZ UDPゴシック" w:cs="Times New Roman"/>
              </w:rPr>
              <w:t>報告日</w:t>
            </w:r>
          </w:p>
        </w:tc>
        <w:sdt>
          <w:sdtPr>
            <w:rPr>
              <w:rStyle w:val="26"/>
              <w:rFonts w:ascii="BIZ UDPゴシック" w:eastAsia="BIZ UDPゴシック" w:hAnsi="BIZ UDPゴシック" w:cs="Times New Roman"/>
              <w:sz w:val="24"/>
              <w:szCs w:val="20"/>
            </w:rPr>
            <w:alias w:val="報告日を入力してください"/>
            <w:tag w:val="日付"/>
            <w:id w:val="1154493865"/>
            <w:placeholder>
              <w:docPart w:val="2837D52890AC4095B300F4ACA187985C"/>
            </w:placeholder>
            <w:date>
              <w:dateFormat w:val="yyyy'年'M'月'd'日'"/>
              <w:lid w:val="ja-JP"/>
              <w:storeMappedDataAs w:val="date"/>
              <w:calendar w:val="gregorian"/>
            </w:date>
          </w:sdtPr>
          <w:sdtEndPr>
            <w:rPr>
              <w:rStyle w:val="26"/>
            </w:rPr>
          </w:sdtEndPr>
          <w:sdtContent>
            <w:tc>
              <w:tcPr>
                <w:tcW w:w="7286" w:type="dxa"/>
                <w:gridSpan w:val="2"/>
                <w:tcBorders>
                  <w:top w:val="single" w:sz="18" w:space="0" w:color="auto"/>
                  <w:left w:val="single" w:sz="2" w:space="0" w:color="auto"/>
                  <w:bottom w:val="single" w:sz="2" w:space="0" w:color="auto"/>
                  <w:right w:val="single" w:sz="18" w:space="0" w:color="auto"/>
                </w:tcBorders>
                <w:vAlign w:val="center"/>
              </w:tcPr>
              <w:p w14:paraId="7486A329" w14:textId="77777777" w:rsidR="0024079B" w:rsidRPr="0024079B" w:rsidRDefault="0024079B" w:rsidP="00ED348E">
                <w:pPr>
                  <w:tabs>
                    <w:tab w:val="left" w:pos="1620"/>
                  </w:tabs>
                  <w:jc w:val="left"/>
                  <w:rPr>
                    <w:rFonts w:ascii="BIZ UDPゴシック" w:eastAsia="BIZ UDPゴシック" w:hAnsi="BIZ UDPゴシック" w:cs="Times New Roman"/>
                    <w:b/>
                  </w:rPr>
                </w:pPr>
                <w:r w:rsidRPr="007E4995" w:rsidDel="00C938E6">
                  <w:rPr>
                    <w:rStyle w:val="26"/>
                    <w:rFonts w:ascii="BIZ UDPゴシック" w:eastAsia="BIZ UDPゴシック" w:hAnsi="BIZ UDPゴシック" w:cs="Times New Roman"/>
                    <w:sz w:val="24"/>
                    <w:szCs w:val="20"/>
                  </w:rPr>
                  <w:t xml:space="preserve">　年　月　日</w:t>
                </w:r>
              </w:p>
            </w:tc>
          </w:sdtContent>
        </w:sdt>
      </w:tr>
      <w:tr w:rsidR="0024079B" w:rsidRPr="0024079B" w14:paraId="780E34BB" w14:textId="77777777" w:rsidTr="00602B6B">
        <w:trPr>
          <w:trHeight w:val="502"/>
        </w:trPr>
        <w:tc>
          <w:tcPr>
            <w:tcW w:w="2340" w:type="dxa"/>
            <w:tcBorders>
              <w:top w:val="single" w:sz="2" w:space="0" w:color="auto"/>
              <w:left w:val="single" w:sz="18" w:space="0" w:color="auto"/>
              <w:bottom w:val="single" w:sz="2" w:space="0" w:color="auto"/>
              <w:right w:val="single" w:sz="2" w:space="0" w:color="auto"/>
            </w:tcBorders>
            <w:vAlign w:val="center"/>
          </w:tcPr>
          <w:p w14:paraId="45658CBC" w14:textId="77777777" w:rsidR="0024079B" w:rsidRPr="0024079B" w:rsidRDefault="0024079B" w:rsidP="00ED348E">
            <w:pPr>
              <w:tabs>
                <w:tab w:val="left" w:pos="1620"/>
              </w:tabs>
              <w:jc w:val="center"/>
              <w:rPr>
                <w:rFonts w:ascii="BIZ UDPゴシック" w:eastAsia="BIZ UDPゴシック" w:hAnsi="BIZ UDPゴシック" w:cs="Times New Roman"/>
              </w:rPr>
            </w:pPr>
            <w:r w:rsidRPr="0024079B">
              <w:rPr>
                <w:rFonts w:ascii="BIZ UDPゴシック" w:eastAsia="BIZ UDPゴシック" w:hAnsi="BIZ UDPゴシック" w:hint="eastAsia"/>
              </w:rPr>
              <w:t>治験課題名</w:t>
            </w:r>
          </w:p>
        </w:tc>
        <w:tc>
          <w:tcPr>
            <w:tcW w:w="7286" w:type="dxa"/>
            <w:gridSpan w:val="2"/>
            <w:tcBorders>
              <w:top w:val="single" w:sz="2" w:space="0" w:color="auto"/>
              <w:left w:val="single" w:sz="2" w:space="0" w:color="auto"/>
              <w:bottom w:val="single" w:sz="2" w:space="0" w:color="auto"/>
              <w:right w:val="single" w:sz="18" w:space="0" w:color="auto"/>
            </w:tcBorders>
            <w:vAlign w:val="center"/>
          </w:tcPr>
          <w:p w14:paraId="63D4DC24" w14:textId="77777777" w:rsidR="0024079B" w:rsidRPr="0024079B" w:rsidRDefault="0024079B" w:rsidP="00ED348E">
            <w:pPr>
              <w:pStyle w:val="af0"/>
              <w:rPr>
                <w:rFonts w:cs="Times New Roman"/>
                <w:bCs/>
              </w:rPr>
            </w:pPr>
          </w:p>
        </w:tc>
      </w:tr>
      <w:tr w:rsidR="0024079B" w:rsidRPr="0024079B" w14:paraId="53BC949F" w14:textId="77777777" w:rsidTr="00602B6B">
        <w:trPr>
          <w:trHeight w:val="502"/>
        </w:trPr>
        <w:tc>
          <w:tcPr>
            <w:tcW w:w="2340" w:type="dxa"/>
            <w:tcBorders>
              <w:top w:val="single" w:sz="2" w:space="0" w:color="auto"/>
              <w:left w:val="single" w:sz="18" w:space="0" w:color="auto"/>
              <w:bottom w:val="single" w:sz="2" w:space="0" w:color="auto"/>
              <w:right w:val="single" w:sz="2" w:space="0" w:color="auto"/>
            </w:tcBorders>
            <w:vAlign w:val="center"/>
          </w:tcPr>
          <w:p w14:paraId="5409DA1A" w14:textId="77777777" w:rsidR="0024079B" w:rsidRPr="0024079B" w:rsidRDefault="0024079B" w:rsidP="00ED348E">
            <w:pPr>
              <w:tabs>
                <w:tab w:val="left" w:pos="1620"/>
              </w:tabs>
              <w:jc w:val="center"/>
              <w:rPr>
                <w:rFonts w:ascii="BIZ UDPゴシック" w:eastAsia="BIZ UDPゴシック" w:hAnsi="BIZ UDPゴシック" w:cs="Times New Roman"/>
              </w:rPr>
            </w:pPr>
            <w:r w:rsidRPr="0024079B">
              <w:rPr>
                <w:rFonts w:ascii="BIZ UDPゴシック" w:eastAsia="BIZ UDPゴシック" w:hAnsi="BIZ UDPゴシック" w:cs="Times New Roman"/>
              </w:rPr>
              <w:t>治験調整医師</w:t>
            </w:r>
          </w:p>
        </w:tc>
        <w:tc>
          <w:tcPr>
            <w:tcW w:w="7286" w:type="dxa"/>
            <w:gridSpan w:val="2"/>
            <w:tcBorders>
              <w:top w:val="single" w:sz="2" w:space="0" w:color="auto"/>
              <w:left w:val="single" w:sz="2" w:space="0" w:color="auto"/>
              <w:bottom w:val="single" w:sz="2" w:space="0" w:color="auto"/>
              <w:right w:val="single" w:sz="18" w:space="0" w:color="auto"/>
            </w:tcBorders>
            <w:vAlign w:val="center"/>
          </w:tcPr>
          <w:p w14:paraId="1900EE24" w14:textId="77777777" w:rsidR="0024079B" w:rsidRPr="0024079B" w:rsidRDefault="0024079B" w:rsidP="00ED348E">
            <w:pPr>
              <w:tabs>
                <w:tab w:val="left" w:pos="1620"/>
              </w:tabs>
              <w:jc w:val="left"/>
              <w:rPr>
                <w:rFonts w:ascii="BIZ UDPゴシック" w:eastAsia="BIZ UDPゴシック" w:hAnsi="BIZ UDPゴシック" w:cs="Times New Roman"/>
              </w:rPr>
            </w:pPr>
          </w:p>
        </w:tc>
      </w:tr>
      <w:tr w:rsidR="0024079B" w:rsidRPr="0024079B" w14:paraId="7A6A54CB" w14:textId="77777777" w:rsidTr="00602B6B">
        <w:trPr>
          <w:trHeight w:val="1006"/>
        </w:trPr>
        <w:tc>
          <w:tcPr>
            <w:tcW w:w="2340" w:type="dxa"/>
            <w:tcBorders>
              <w:top w:val="single" w:sz="2" w:space="0" w:color="auto"/>
              <w:left w:val="single" w:sz="18" w:space="0" w:color="auto"/>
              <w:bottom w:val="single" w:sz="2" w:space="0" w:color="auto"/>
              <w:right w:val="single" w:sz="2" w:space="0" w:color="auto"/>
            </w:tcBorders>
            <w:vAlign w:val="center"/>
          </w:tcPr>
          <w:p w14:paraId="049E84C9" w14:textId="77777777" w:rsidR="0024079B" w:rsidRPr="0024079B" w:rsidRDefault="0024079B" w:rsidP="00ED348E">
            <w:pPr>
              <w:snapToGrid w:val="0"/>
              <w:ind w:rightChars="67" w:right="141"/>
              <w:jc w:val="center"/>
              <w:rPr>
                <w:rFonts w:ascii="BIZ UDPゴシック" w:eastAsia="BIZ UDPゴシック" w:hAnsi="BIZ UDPゴシック" w:cs="Times New Roman"/>
              </w:rPr>
            </w:pPr>
            <w:r w:rsidRPr="0024079B">
              <w:rPr>
                <w:rFonts w:ascii="BIZ UDPゴシック" w:eastAsia="BIZ UDPゴシック" w:hAnsi="BIZ UDPゴシック" w:cs="Times New Roman"/>
              </w:rPr>
              <w:t>連絡事項</w:t>
            </w:r>
          </w:p>
        </w:tc>
        <w:tc>
          <w:tcPr>
            <w:tcW w:w="7286" w:type="dxa"/>
            <w:gridSpan w:val="2"/>
            <w:tcBorders>
              <w:top w:val="single" w:sz="2" w:space="0" w:color="auto"/>
              <w:left w:val="single" w:sz="2" w:space="0" w:color="auto"/>
              <w:bottom w:val="single" w:sz="2" w:space="0" w:color="auto"/>
              <w:right w:val="single" w:sz="18" w:space="0" w:color="auto"/>
            </w:tcBorders>
            <w:vAlign w:val="center"/>
          </w:tcPr>
          <w:p w14:paraId="5058D182" w14:textId="77777777" w:rsidR="0024079B" w:rsidRPr="0024079B" w:rsidRDefault="0024079B" w:rsidP="00ED348E">
            <w:pPr>
              <w:snapToGrid w:val="0"/>
              <w:ind w:rightChars="67" w:right="141"/>
              <w:rPr>
                <w:rFonts w:ascii="BIZ UDPゴシック" w:eastAsia="BIZ UDPゴシック" w:hAnsi="BIZ UDPゴシック" w:cs="Times New Roman"/>
                <w:u w:val="single"/>
              </w:rPr>
            </w:pPr>
            <w:r w:rsidRPr="0024079B">
              <w:rPr>
                <w:rFonts w:ascii="BIZ UDPゴシック" w:eastAsia="BIZ UDPゴシック" w:hAnsi="BIZ UDPゴシック" w:cs="Times New Roman"/>
              </w:rPr>
              <w:t>以下、安全性情報が報告されました。</w:t>
            </w:r>
            <w:r w:rsidRPr="0024079B">
              <w:rPr>
                <w:rFonts w:ascii="BIZ UDPゴシック" w:eastAsia="BIZ UDPゴシック" w:hAnsi="BIZ UDPゴシック" w:cs="Times New Roman"/>
                <w:u w:val="single"/>
              </w:rPr>
              <w:t>添付ファイルを確認し、治験責任医師は必ず、「意見書</w:t>
            </w:r>
            <w:r w:rsidRPr="0024079B">
              <w:rPr>
                <w:rFonts w:ascii="BIZ UDPゴシック" w:eastAsia="BIZ UDPゴシック" w:hAnsi="BIZ UDPゴシック" w:cs="Times New Roman" w:hint="eastAsia"/>
                <w:u w:val="single"/>
              </w:rPr>
              <w:t>（</w:t>
            </w:r>
            <w:r w:rsidRPr="0024079B">
              <w:rPr>
                <w:rFonts w:ascii="BIZ UDPゴシック" w:eastAsia="BIZ UDPゴシック" w:hAnsi="BIZ UDPゴシック" w:cs="Times New Roman"/>
                <w:u w:val="single"/>
              </w:rPr>
              <w:t>様式2</w:t>
            </w:r>
            <w:r w:rsidRPr="0024079B">
              <w:rPr>
                <w:rFonts w:ascii="BIZ UDPゴシック" w:eastAsia="BIZ UDPゴシック" w:hAnsi="BIZ UDPゴシック" w:cs="Times New Roman" w:hint="eastAsia"/>
                <w:u w:val="single"/>
              </w:rPr>
              <w:t>）</w:t>
            </w:r>
            <w:r w:rsidRPr="0024079B">
              <w:rPr>
                <w:rFonts w:ascii="BIZ UDPゴシック" w:eastAsia="BIZ UDPゴシック" w:hAnsi="BIZ UDPゴシック" w:cs="Times New Roman"/>
                <w:u w:val="single"/>
              </w:rPr>
              <w:t>」</w:t>
            </w:r>
            <w:r w:rsidRPr="0024079B">
              <w:rPr>
                <w:rFonts w:ascii="BIZ UDPゴシック" w:eastAsia="BIZ UDPゴシック" w:hAnsi="BIZ UDPゴシック" w:cs="Times New Roman" w:hint="eastAsia"/>
                <w:u w:val="single"/>
              </w:rPr>
              <w:t>の下段</w:t>
            </w:r>
            <w:r w:rsidRPr="0024079B">
              <w:rPr>
                <w:rFonts w:ascii="BIZ UDPゴシック" w:eastAsia="BIZ UDPゴシック" w:hAnsi="BIZ UDPゴシック" w:cs="Times New Roman"/>
                <w:u w:val="single"/>
              </w:rPr>
              <w:t>に必要事項を入力の上、治験調整事務局まで送信して下さい。</w:t>
            </w:r>
          </w:p>
        </w:tc>
      </w:tr>
      <w:tr w:rsidR="0024079B" w:rsidRPr="0024079B" w14:paraId="3DD9B694" w14:textId="77777777" w:rsidTr="00602B6B">
        <w:trPr>
          <w:trHeight w:val="1234"/>
        </w:trPr>
        <w:tc>
          <w:tcPr>
            <w:tcW w:w="2340" w:type="dxa"/>
            <w:tcBorders>
              <w:top w:val="single" w:sz="2" w:space="0" w:color="auto"/>
              <w:left w:val="single" w:sz="18" w:space="0" w:color="auto"/>
              <w:bottom w:val="single" w:sz="2" w:space="0" w:color="auto"/>
              <w:right w:val="single" w:sz="2" w:space="0" w:color="auto"/>
            </w:tcBorders>
            <w:vAlign w:val="center"/>
          </w:tcPr>
          <w:p w14:paraId="5C43F784" w14:textId="77777777" w:rsidR="0024079B" w:rsidRPr="0024079B" w:rsidRDefault="0024079B" w:rsidP="00ED348E">
            <w:pPr>
              <w:snapToGrid w:val="0"/>
              <w:spacing w:line="360" w:lineRule="exact"/>
              <w:jc w:val="center"/>
              <w:rPr>
                <w:rFonts w:ascii="BIZ UDPゴシック" w:eastAsia="BIZ UDPゴシック" w:hAnsi="BIZ UDPゴシック" w:cs="Times New Roman"/>
              </w:rPr>
            </w:pPr>
            <w:r w:rsidRPr="0024079B">
              <w:rPr>
                <w:rFonts w:ascii="BIZ UDPゴシック" w:eastAsia="BIZ UDPゴシック" w:hAnsi="BIZ UDPゴシック" w:cs="Times New Roman"/>
              </w:rPr>
              <w:t>報告する情報</w:t>
            </w:r>
          </w:p>
          <w:p w14:paraId="367B61E3" w14:textId="77777777" w:rsidR="0024079B" w:rsidRPr="0024079B" w:rsidRDefault="0024079B" w:rsidP="00ED348E">
            <w:pPr>
              <w:snapToGrid w:val="0"/>
              <w:ind w:leftChars="50" w:left="105" w:rightChars="67" w:right="141" w:firstLineChars="300" w:firstLine="630"/>
              <w:rPr>
                <w:rFonts w:ascii="BIZ UDPゴシック" w:eastAsia="BIZ UDPゴシック" w:hAnsi="BIZ UDPゴシック" w:cs="Times New Roman"/>
              </w:rPr>
            </w:pPr>
            <w:r w:rsidRPr="0024079B">
              <w:rPr>
                <w:rFonts w:ascii="BIZ UDPゴシック" w:eastAsia="BIZ UDPゴシック" w:hAnsi="BIZ UDPゴシック" w:cs="Times New Roman"/>
              </w:rPr>
              <w:t>の種類</w:t>
            </w:r>
          </w:p>
        </w:tc>
        <w:tc>
          <w:tcPr>
            <w:tcW w:w="7286" w:type="dxa"/>
            <w:gridSpan w:val="2"/>
            <w:tcBorders>
              <w:top w:val="single" w:sz="2" w:space="0" w:color="auto"/>
              <w:left w:val="single" w:sz="2" w:space="0" w:color="auto"/>
              <w:bottom w:val="single" w:sz="2" w:space="0" w:color="auto"/>
              <w:right w:val="single" w:sz="18" w:space="0" w:color="auto"/>
            </w:tcBorders>
            <w:vAlign w:val="center"/>
          </w:tcPr>
          <w:p w14:paraId="366720A0" w14:textId="77777777" w:rsidR="0024079B" w:rsidRPr="0024079B" w:rsidRDefault="0024079B" w:rsidP="00ED348E">
            <w:pPr>
              <w:snapToGrid w:val="0"/>
              <w:ind w:rightChars="67" w:right="141"/>
              <w:rPr>
                <w:rFonts w:ascii="BIZ UDPゴシック" w:eastAsia="BIZ UDPゴシック" w:hAnsi="BIZ UDPゴシック" w:cs="Times New Roman"/>
              </w:rPr>
            </w:pPr>
            <w:r w:rsidRPr="0024079B">
              <w:rPr>
                <w:rFonts w:ascii="BIZ UDPゴシック" w:eastAsia="BIZ UDPゴシック" w:hAnsi="BIZ UDPゴシック" w:cs="Times New Roman"/>
              </w:rPr>
              <w:t>□ 個別症例報告</w:t>
            </w:r>
            <w:r w:rsidRPr="0024079B">
              <w:rPr>
                <w:rFonts w:ascii="BIZ UDPゴシック" w:eastAsia="BIZ UDPゴシック" w:hAnsi="BIZ UDPゴシック" w:cs="Times New Roman" w:hint="eastAsia"/>
              </w:rPr>
              <w:t>（</w:t>
            </w:r>
            <w:r w:rsidRPr="0024079B">
              <w:rPr>
                <w:rFonts w:ascii="BIZ UDPゴシック" w:eastAsia="BIZ UDPゴシック" w:hAnsi="BIZ UDPゴシック" w:cs="Times New Roman"/>
              </w:rPr>
              <w:t xml:space="preserve">    </w:t>
            </w:r>
            <w:r w:rsidRPr="0024079B">
              <w:rPr>
                <w:rFonts w:ascii="BIZ UDPゴシック" w:eastAsia="BIZ UDPゴシック" w:hAnsi="BIZ UDPゴシック" w:cs="Times New Roman" w:hint="eastAsia"/>
              </w:rPr>
              <w:t>）</w:t>
            </w:r>
            <w:r w:rsidRPr="0024079B">
              <w:rPr>
                <w:rFonts w:ascii="BIZ UDPゴシック" w:eastAsia="BIZ UDPゴシック" w:hAnsi="BIZ UDPゴシック" w:cs="Times New Roman"/>
              </w:rPr>
              <w:t>件</w:t>
            </w:r>
          </w:p>
          <w:p w14:paraId="2D5B67D4" w14:textId="77777777" w:rsidR="0024079B" w:rsidRPr="0024079B" w:rsidRDefault="0024079B" w:rsidP="00ED348E">
            <w:pPr>
              <w:snapToGrid w:val="0"/>
              <w:ind w:rightChars="67" w:right="141"/>
              <w:rPr>
                <w:rFonts w:ascii="BIZ UDPゴシック" w:eastAsia="BIZ UDPゴシック" w:hAnsi="BIZ UDPゴシック" w:cs="Times New Roman"/>
              </w:rPr>
            </w:pPr>
            <w:r w:rsidRPr="0024079B">
              <w:rPr>
                <w:rFonts w:ascii="BIZ UDPゴシック" w:eastAsia="BIZ UDPゴシック" w:hAnsi="BIZ UDPゴシック" w:cs="Times New Roman"/>
              </w:rPr>
              <w:t>□ 研究報告　　              □ 措置報告(国</w:t>
            </w:r>
            <w:r w:rsidRPr="0024079B">
              <w:rPr>
                <w:rFonts w:ascii="BIZ UDPゴシック" w:eastAsia="BIZ UDPゴシック" w:hAnsi="BIZ UDPゴシック" w:cs="Times New Roman" w:hint="eastAsia"/>
              </w:rPr>
              <w:t>内</w:t>
            </w:r>
            <w:r w:rsidRPr="0024079B">
              <w:rPr>
                <w:rFonts w:ascii="BIZ UDPゴシック" w:eastAsia="BIZ UDPゴシック" w:hAnsi="BIZ UDPゴシック" w:cs="Times New Roman"/>
              </w:rPr>
              <w:t>・</w:t>
            </w:r>
            <w:r w:rsidRPr="0024079B">
              <w:rPr>
                <w:rFonts w:ascii="BIZ UDPゴシック" w:eastAsia="BIZ UDPゴシック" w:hAnsi="BIZ UDPゴシック" w:cs="Times New Roman" w:hint="eastAsia"/>
              </w:rPr>
              <w:t>外</w:t>
            </w:r>
            <w:r w:rsidRPr="0024079B">
              <w:rPr>
                <w:rFonts w:ascii="BIZ UDPゴシック" w:eastAsia="BIZ UDPゴシック" w:hAnsi="BIZ UDPゴシック" w:cs="Times New Roman"/>
              </w:rPr>
              <w:t>国)</w:t>
            </w:r>
          </w:p>
          <w:p w14:paraId="26AAF15B" w14:textId="13F72996" w:rsidR="0024079B" w:rsidRPr="0024079B" w:rsidRDefault="0024079B" w:rsidP="00ED348E">
            <w:pPr>
              <w:snapToGrid w:val="0"/>
              <w:ind w:rightChars="67" w:right="141"/>
              <w:rPr>
                <w:rFonts w:ascii="BIZ UDPゴシック" w:eastAsia="BIZ UDPゴシック" w:hAnsi="BIZ UDPゴシック" w:cs="Times New Roman"/>
              </w:rPr>
            </w:pPr>
            <w:r w:rsidRPr="0024079B">
              <w:rPr>
                <w:rFonts w:ascii="BIZ UDPゴシック" w:eastAsia="BIZ UDPゴシック" w:hAnsi="BIZ UDPゴシック" w:cs="Times New Roman"/>
              </w:rPr>
              <w:t xml:space="preserve">□ </w:t>
            </w:r>
            <w:r w:rsidR="00F327F2">
              <w:rPr>
                <w:rFonts w:ascii="BIZ UDPゴシック" w:eastAsia="BIZ UDPゴシック" w:hAnsi="BIZ UDPゴシック" w:cs="Times New Roman" w:hint="eastAsia"/>
              </w:rPr>
              <w:t>定期</w:t>
            </w:r>
            <w:r w:rsidRPr="0024079B">
              <w:rPr>
                <w:rFonts w:ascii="BIZ UDPゴシック" w:eastAsia="BIZ UDPゴシック" w:hAnsi="BIZ UDPゴシック" w:cs="Times New Roman"/>
              </w:rPr>
              <w:t xml:space="preserve">報告　　　　　　　　　</w:t>
            </w:r>
            <w:r w:rsidRPr="0024079B">
              <w:rPr>
                <w:rFonts w:ascii="BIZ UDPゴシック" w:eastAsia="BIZ UDPゴシック" w:hAnsi="BIZ UDPゴシック" w:cs="Times New Roman" w:hint="eastAsia"/>
              </w:rPr>
              <w:t xml:space="preserve">　　　 </w:t>
            </w:r>
            <w:r w:rsidRPr="0024079B">
              <w:rPr>
                <w:rFonts w:ascii="BIZ UDPゴシック" w:eastAsia="BIZ UDPゴシック" w:hAnsi="BIZ UDPゴシック" w:cs="Times New Roman"/>
              </w:rPr>
              <w:t>□</w:t>
            </w:r>
            <w:r w:rsidR="00F327F2">
              <w:rPr>
                <w:rFonts w:ascii="BIZ UDPゴシック" w:eastAsia="BIZ UDPゴシック" w:hAnsi="BIZ UDPゴシック" w:cs="Times New Roman" w:hint="eastAsia"/>
              </w:rPr>
              <w:t xml:space="preserve">　</w:t>
            </w:r>
            <w:r w:rsidR="00F327F2" w:rsidRPr="00F327F2">
              <w:rPr>
                <w:rFonts w:ascii="BIZ UDPゴシック" w:eastAsia="BIZ UDPゴシック" w:hAnsi="BIZ UDPゴシック" w:cs="Times New Roman" w:hint="eastAsia"/>
              </w:rPr>
              <w:t>最新の科学的知見を記載した文書</w:t>
            </w:r>
          </w:p>
          <w:p w14:paraId="06F9F286" w14:textId="77777777" w:rsidR="0024079B" w:rsidRPr="0024079B" w:rsidRDefault="0024079B" w:rsidP="00ED348E">
            <w:pPr>
              <w:snapToGrid w:val="0"/>
              <w:ind w:rightChars="67" w:right="141"/>
              <w:rPr>
                <w:rFonts w:ascii="BIZ UDPゴシック" w:eastAsia="BIZ UDPゴシック" w:hAnsi="BIZ UDPゴシック" w:cs="Times New Roman"/>
              </w:rPr>
            </w:pPr>
            <w:r w:rsidRPr="0024079B">
              <w:rPr>
                <w:rFonts w:ascii="BIZ UDPゴシック" w:eastAsia="BIZ UDPゴシック" w:hAnsi="BIZ UDPゴシック" w:cs="Times New Roman"/>
              </w:rPr>
              <w:t>□ その他(　　　　　　　　　　　　　　)</w:t>
            </w:r>
          </w:p>
        </w:tc>
      </w:tr>
      <w:tr w:rsidR="0024079B" w:rsidRPr="0024079B" w14:paraId="55CE7C20" w14:textId="77777777" w:rsidTr="00602B6B">
        <w:trPr>
          <w:trHeight w:val="723"/>
        </w:trPr>
        <w:tc>
          <w:tcPr>
            <w:tcW w:w="2340" w:type="dxa"/>
            <w:tcBorders>
              <w:top w:val="single" w:sz="2" w:space="0" w:color="auto"/>
              <w:left w:val="single" w:sz="18" w:space="0" w:color="auto"/>
              <w:bottom w:val="single" w:sz="2" w:space="0" w:color="auto"/>
              <w:right w:val="single" w:sz="2" w:space="0" w:color="auto"/>
            </w:tcBorders>
            <w:vAlign w:val="center"/>
          </w:tcPr>
          <w:p w14:paraId="643E1292" w14:textId="77777777" w:rsidR="0024079B" w:rsidRPr="0024079B" w:rsidRDefault="0024079B" w:rsidP="00ED348E">
            <w:pPr>
              <w:snapToGrid w:val="0"/>
              <w:ind w:leftChars="50" w:left="105" w:rightChars="67" w:right="141" w:firstLineChars="100" w:firstLine="210"/>
              <w:jc w:val="center"/>
              <w:rPr>
                <w:rFonts w:ascii="BIZ UDPゴシック" w:eastAsia="BIZ UDPゴシック" w:hAnsi="BIZ UDPゴシック" w:cs="Times New Roman"/>
              </w:rPr>
            </w:pPr>
            <w:r w:rsidRPr="0024079B">
              <w:rPr>
                <w:rFonts w:ascii="BIZ UDPゴシック" w:eastAsia="BIZ UDPゴシック" w:hAnsi="BIZ UDPゴシック" w:cs="Times New Roman"/>
              </w:rPr>
              <w:t>添付ファイル</w:t>
            </w:r>
          </w:p>
        </w:tc>
        <w:tc>
          <w:tcPr>
            <w:tcW w:w="7286" w:type="dxa"/>
            <w:gridSpan w:val="2"/>
            <w:tcBorders>
              <w:top w:val="single" w:sz="2" w:space="0" w:color="auto"/>
              <w:left w:val="single" w:sz="2" w:space="0" w:color="auto"/>
              <w:bottom w:val="single" w:sz="2" w:space="0" w:color="auto"/>
              <w:right w:val="single" w:sz="18" w:space="0" w:color="auto"/>
            </w:tcBorders>
            <w:vAlign w:val="center"/>
          </w:tcPr>
          <w:p w14:paraId="3C5B5DD4" w14:textId="77777777" w:rsidR="0024079B" w:rsidRPr="0024079B" w:rsidRDefault="0024079B" w:rsidP="00ED348E">
            <w:pPr>
              <w:snapToGrid w:val="0"/>
              <w:ind w:rightChars="67" w:right="141" w:firstLineChars="109" w:firstLine="229"/>
              <w:rPr>
                <w:rFonts w:ascii="BIZ UDPゴシック" w:eastAsia="BIZ UDPゴシック" w:hAnsi="BIZ UDPゴシック" w:cs="Times New Roman"/>
                <w:lang w:eastAsia="zh-TW"/>
              </w:rPr>
            </w:pPr>
            <w:r w:rsidRPr="0024079B">
              <w:rPr>
                <w:rFonts w:ascii="BIZ UDPゴシック" w:eastAsia="BIZ UDPゴシック" w:hAnsi="BIZ UDPゴシック" w:cs="Times New Roman"/>
                <w:lang w:eastAsia="zh-TW"/>
              </w:rPr>
              <w:t>■「意見書」</w:t>
            </w:r>
            <w:r w:rsidRPr="0024079B">
              <w:rPr>
                <w:rFonts w:ascii="BIZ UDPゴシック" w:eastAsia="BIZ UDPゴシック" w:hAnsi="BIZ UDPゴシック" w:cs="Times New Roman" w:hint="eastAsia"/>
                <w:lang w:eastAsia="zh-TW"/>
              </w:rPr>
              <w:t>（</w:t>
            </w:r>
            <w:r w:rsidRPr="0024079B">
              <w:rPr>
                <w:rFonts w:ascii="BIZ UDPゴシック" w:eastAsia="BIZ UDPゴシック" w:hAnsi="BIZ UDPゴシック" w:cs="Times New Roman"/>
                <w:lang w:eastAsia="zh-TW"/>
              </w:rPr>
              <w:t>様式2</w:t>
            </w:r>
            <w:r w:rsidRPr="0024079B">
              <w:rPr>
                <w:rFonts w:ascii="BIZ UDPゴシック" w:eastAsia="BIZ UDPゴシック" w:hAnsi="BIZ UDPゴシック" w:cs="Times New Roman" w:hint="eastAsia"/>
                <w:lang w:eastAsia="zh-TW"/>
              </w:rPr>
              <w:t>）</w:t>
            </w:r>
          </w:p>
          <w:p w14:paraId="182B7259" w14:textId="77777777" w:rsidR="0024079B" w:rsidRPr="0024079B" w:rsidRDefault="0024079B" w:rsidP="00ED348E">
            <w:pPr>
              <w:snapToGrid w:val="0"/>
              <w:ind w:rightChars="67" w:right="141" w:firstLineChars="109" w:firstLine="229"/>
              <w:rPr>
                <w:rFonts w:ascii="BIZ UDPゴシック" w:eastAsia="BIZ UDPゴシック" w:hAnsi="BIZ UDPゴシック" w:cs="Times New Roman"/>
                <w:lang w:eastAsia="zh-TW"/>
              </w:rPr>
            </w:pPr>
            <w:r w:rsidRPr="0024079B">
              <w:rPr>
                <w:rFonts w:ascii="BIZ UDPゴシック" w:eastAsia="BIZ UDPゴシック" w:hAnsi="BIZ UDPゴシック" w:cs="Times New Roman"/>
                <w:lang w:eastAsia="zh-TW"/>
              </w:rPr>
              <w:t xml:space="preserve">□　</w:t>
            </w:r>
          </w:p>
        </w:tc>
      </w:tr>
      <w:tr w:rsidR="0024079B" w:rsidRPr="0024079B" w14:paraId="6362FD26" w14:textId="77777777" w:rsidTr="00602B6B">
        <w:trPr>
          <w:trHeight w:val="588"/>
        </w:trPr>
        <w:tc>
          <w:tcPr>
            <w:tcW w:w="2340" w:type="dxa"/>
            <w:tcBorders>
              <w:top w:val="single" w:sz="2" w:space="0" w:color="auto"/>
              <w:left w:val="single" w:sz="18" w:space="0" w:color="auto"/>
              <w:bottom w:val="single" w:sz="2" w:space="0" w:color="auto"/>
              <w:right w:val="single" w:sz="2" w:space="0" w:color="auto"/>
            </w:tcBorders>
            <w:vAlign w:val="center"/>
          </w:tcPr>
          <w:p w14:paraId="6D7CAF83" w14:textId="77777777" w:rsidR="0024079B" w:rsidRPr="001B1594" w:rsidRDefault="0024079B" w:rsidP="00ED348E">
            <w:pPr>
              <w:snapToGrid w:val="0"/>
              <w:ind w:leftChars="50" w:left="105" w:rightChars="67" w:right="141" w:firstLineChars="100" w:firstLine="210"/>
              <w:jc w:val="center"/>
              <w:rPr>
                <w:rFonts w:ascii="BIZ UDPゴシック" w:eastAsia="BIZ UDPゴシック" w:hAnsi="BIZ UDPゴシック" w:cs="Times New Roman"/>
              </w:rPr>
            </w:pPr>
            <w:r w:rsidRPr="001B1594">
              <w:rPr>
                <w:rFonts w:ascii="BIZ UDPゴシック" w:eastAsia="BIZ UDPゴシック" w:hAnsi="BIZ UDPゴシック" w:cs="Times New Roman"/>
              </w:rPr>
              <w:t>報告期限</w:t>
            </w:r>
          </w:p>
        </w:tc>
        <w:tc>
          <w:tcPr>
            <w:tcW w:w="7286" w:type="dxa"/>
            <w:gridSpan w:val="2"/>
            <w:tcBorders>
              <w:top w:val="single" w:sz="2" w:space="0" w:color="auto"/>
              <w:left w:val="single" w:sz="2" w:space="0" w:color="auto"/>
              <w:bottom w:val="single" w:sz="2" w:space="0" w:color="auto"/>
              <w:right w:val="single" w:sz="18" w:space="0" w:color="auto"/>
            </w:tcBorders>
            <w:vAlign w:val="center"/>
          </w:tcPr>
          <w:p w14:paraId="63663743" w14:textId="42C211B8" w:rsidR="0024079B" w:rsidRPr="001B1594" w:rsidRDefault="00406B2F" w:rsidP="001B1594">
            <w:pPr>
              <w:snapToGrid w:val="0"/>
              <w:ind w:rightChars="67" w:right="141"/>
              <w:rPr>
                <w:rFonts w:ascii="BIZ UDPゴシック" w:eastAsia="BIZ UDPゴシック" w:hAnsi="BIZ UDPゴシック" w:cs="Times New Roman"/>
                <w:b/>
                <w:u w:val="single"/>
              </w:rPr>
            </w:pPr>
            <w:sdt>
              <w:sdtPr>
                <w:rPr>
                  <w:rStyle w:val="af1"/>
                </w:rPr>
                <w:tag w:val="日付"/>
                <w:id w:val="202370568"/>
                <w:date>
                  <w:dateFormat w:val="M月d日"/>
                  <w:lid w:val="ja-JP"/>
                  <w:storeMappedDataAs w:val="dateTime"/>
                  <w:calendar w:val="japan"/>
                </w:date>
              </w:sdtPr>
              <w:sdtEndPr>
                <w:rPr>
                  <w:rStyle w:val="af1"/>
                </w:rPr>
              </w:sdtEndPr>
              <w:sdtContent>
                <w:r w:rsidR="001B1594" w:rsidRPr="00AC5295">
                  <w:rPr>
                    <w:rStyle w:val="af1"/>
                    <w:rFonts w:hint="eastAsia"/>
                  </w:rPr>
                  <w:t xml:space="preserve">　年　月　日</w:t>
                </w:r>
              </w:sdtContent>
            </w:sdt>
            <w:r w:rsidR="0024079B" w:rsidRPr="00AC5295">
              <w:rPr>
                <w:rStyle w:val="af1"/>
              </w:rPr>
              <w:t xml:space="preserve"> </w:t>
            </w:r>
          </w:p>
        </w:tc>
      </w:tr>
      <w:tr w:rsidR="0024079B" w:rsidRPr="0024079B" w14:paraId="479ED89B" w14:textId="77777777" w:rsidTr="00602B6B">
        <w:trPr>
          <w:trHeight w:val="588"/>
        </w:trPr>
        <w:tc>
          <w:tcPr>
            <w:tcW w:w="2340" w:type="dxa"/>
            <w:tcBorders>
              <w:top w:val="single" w:sz="2" w:space="0" w:color="auto"/>
              <w:left w:val="single" w:sz="18" w:space="0" w:color="auto"/>
              <w:bottom w:val="single" w:sz="18" w:space="0" w:color="auto"/>
              <w:right w:val="single" w:sz="2" w:space="0" w:color="auto"/>
            </w:tcBorders>
            <w:vAlign w:val="center"/>
          </w:tcPr>
          <w:p w14:paraId="679685A6" w14:textId="77777777" w:rsidR="0024079B" w:rsidRPr="0024079B" w:rsidRDefault="0024079B" w:rsidP="00ED348E">
            <w:pPr>
              <w:tabs>
                <w:tab w:val="left" w:pos="2340"/>
              </w:tabs>
              <w:jc w:val="center"/>
              <w:rPr>
                <w:rFonts w:ascii="BIZ UDPゴシック" w:eastAsia="BIZ UDPゴシック" w:hAnsi="BIZ UDPゴシック" w:cs="Times New Roman"/>
              </w:rPr>
            </w:pPr>
            <w:r w:rsidRPr="0024079B">
              <w:rPr>
                <w:rFonts w:ascii="BIZ UDPゴシック" w:eastAsia="BIZ UDPゴシック" w:hAnsi="BIZ UDPゴシック" w:cs="Times New Roman"/>
              </w:rPr>
              <w:t>送信先</w:t>
            </w:r>
          </w:p>
        </w:tc>
        <w:tc>
          <w:tcPr>
            <w:tcW w:w="7286" w:type="dxa"/>
            <w:gridSpan w:val="2"/>
            <w:tcBorders>
              <w:top w:val="single" w:sz="2" w:space="0" w:color="auto"/>
              <w:left w:val="single" w:sz="2" w:space="0" w:color="auto"/>
              <w:bottom w:val="single" w:sz="18" w:space="0" w:color="auto"/>
              <w:right w:val="single" w:sz="18" w:space="0" w:color="auto"/>
            </w:tcBorders>
            <w:vAlign w:val="center"/>
          </w:tcPr>
          <w:p w14:paraId="14923242" w14:textId="77777777" w:rsidR="0024079B" w:rsidRPr="0024079B" w:rsidRDefault="0024079B" w:rsidP="00ED348E">
            <w:pPr>
              <w:pStyle w:val="af8"/>
              <w:autoSpaceDE w:val="0"/>
              <w:autoSpaceDN w:val="0"/>
              <w:rPr>
                <w:rFonts w:ascii="BIZ UDPゴシック" w:eastAsia="BIZ UDPゴシック" w:hAnsi="BIZ UDPゴシック" w:cs="Times New Roman"/>
              </w:rPr>
            </w:pPr>
          </w:p>
        </w:tc>
      </w:tr>
      <w:tr w:rsidR="0024079B" w:rsidRPr="0024079B" w14:paraId="4169DF7F" w14:textId="77777777" w:rsidTr="00602B6B">
        <w:trPr>
          <w:trHeight w:val="542"/>
        </w:trPr>
        <w:tc>
          <w:tcPr>
            <w:tcW w:w="9626" w:type="dxa"/>
            <w:gridSpan w:val="3"/>
            <w:tcBorders>
              <w:top w:val="single" w:sz="18" w:space="0" w:color="auto"/>
              <w:left w:val="nil"/>
              <w:bottom w:val="single" w:sz="18" w:space="0" w:color="auto"/>
              <w:right w:val="nil"/>
            </w:tcBorders>
            <w:vAlign w:val="bottom"/>
          </w:tcPr>
          <w:p w14:paraId="33E888DA" w14:textId="77777777" w:rsidR="0024079B" w:rsidRPr="0024079B" w:rsidRDefault="0024079B" w:rsidP="00ED348E">
            <w:pPr>
              <w:tabs>
                <w:tab w:val="left" w:pos="2340"/>
              </w:tabs>
              <w:rPr>
                <w:rFonts w:ascii="BIZ UDPゴシック" w:eastAsia="BIZ UDPゴシック" w:hAnsi="BIZ UDPゴシック" w:cs="Times New Roman"/>
              </w:rPr>
            </w:pPr>
          </w:p>
          <w:p w14:paraId="7AD6E52A" w14:textId="77777777" w:rsidR="0024079B" w:rsidRPr="0024079B" w:rsidRDefault="0024079B" w:rsidP="00ED348E">
            <w:pPr>
              <w:tabs>
                <w:tab w:val="left" w:pos="2340"/>
              </w:tabs>
              <w:rPr>
                <w:rFonts w:ascii="BIZ UDPゴシック" w:eastAsia="BIZ UDPゴシック" w:hAnsi="BIZ UDPゴシック" w:cs="Times New Roman"/>
              </w:rPr>
            </w:pPr>
            <w:r w:rsidRPr="0024079B">
              <w:rPr>
                <w:rFonts w:ascii="BIZ UDPゴシック" w:eastAsia="BIZ UDPゴシック" w:hAnsi="BIZ UDPゴシック" w:cs="Times New Roman"/>
              </w:rPr>
              <w:t>全ての治験責任医師記入欄</w:t>
            </w:r>
          </w:p>
          <w:p w14:paraId="21227186" w14:textId="77777777" w:rsidR="0024079B" w:rsidRPr="0024079B" w:rsidRDefault="0024079B" w:rsidP="00ED348E">
            <w:pPr>
              <w:tabs>
                <w:tab w:val="left" w:pos="2340"/>
              </w:tabs>
              <w:rPr>
                <w:rFonts w:ascii="BIZ UDPゴシック" w:eastAsia="BIZ UDPゴシック" w:hAnsi="BIZ UDPゴシック" w:cs="Times New Roman"/>
              </w:rPr>
            </w:pPr>
            <w:r w:rsidRPr="0024079B">
              <w:rPr>
                <w:rFonts w:ascii="BIZ UDPゴシック" w:eastAsia="BIZ UDPゴシック" w:hAnsi="BIZ UDPゴシック" w:cs="Times New Roman"/>
                <w:sz w:val="18"/>
                <w:szCs w:val="18"/>
              </w:rPr>
              <w:t>治験調整医師の見解</w:t>
            </w:r>
            <w:r w:rsidRPr="0024079B">
              <w:rPr>
                <w:rFonts w:ascii="BIZ UDPゴシック" w:eastAsia="BIZ UDPゴシック" w:hAnsi="BIZ UDPゴシック" w:cs="Times New Roman" w:hint="eastAsia"/>
                <w:sz w:val="18"/>
                <w:szCs w:val="18"/>
              </w:rPr>
              <w:t>（</w:t>
            </w:r>
            <w:r w:rsidRPr="0024079B">
              <w:rPr>
                <w:rFonts w:ascii="BIZ UDPゴシック" w:eastAsia="BIZ UDPゴシック" w:hAnsi="BIZ UDPゴシック" w:cs="Times New Roman"/>
                <w:sz w:val="18"/>
                <w:szCs w:val="18"/>
              </w:rPr>
              <w:t>「当局報告の必要性」及び「今後の対応」</w:t>
            </w:r>
            <w:r w:rsidRPr="0024079B">
              <w:rPr>
                <w:rFonts w:ascii="BIZ UDPゴシック" w:eastAsia="BIZ UDPゴシック" w:hAnsi="BIZ UDPゴシック" w:cs="Times New Roman" w:hint="eastAsia"/>
                <w:sz w:val="18"/>
                <w:szCs w:val="18"/>
              </w:rPr>
              <w:t>）</w:t>
            </w:r>
            <w:r w:rsidRPr="0024079B">
              <w:rPr>
                <w:rFonts w:ascii="BIZ UDPゴシック" w:eastAsia="BIZ UDPゴシック" w:hAnsi="BIZ UDPゴシック" w:cs="Times New Roman"/>
                <w:sz w:val="18"/>
                <w:szCs w:val="18"/>
              </w:rPr>
              <w:t>に対する意見を記載してください。</w:t>
            </w:r>
          </w:p>
        </w:tc>
      </w:tr>
      <w:tr w:rsidR="0024079B" w:rsidRPr="0024079B" w14:paraId="22E0E15E" w14:textId="77777777" w:rsidTr="00602B6B">
        <w:trPr>
          <w:trHeight w:val="545"/>
        </w:trPr>
        <w:tc>
          <w:tcPr>
            <w:tcW w:w="2340" w:type="dxa"/>
            <w:tcBorders>
              <w:top w:val="single" w:sz="18" w:space="0" w:color="auto"/>
              <w:left w:val="single" w:sz="18" w:space="0" w:color="auto"/>
              <w:bottom w:val="single" w:sz="2" w:space="0" w:color="auto"/>
              <w:right w:val="single" w:sz="2" w:space="0" w:color="auto"/>
            </w:tcBorders>
            <w:vAlign w:val="center"/>
          </w:tcPr>
          <w:p w14:paraId="15AFDF5C" w14:textId="77777777" w:rsidR="0024079B" w:rsidRPr="0024079B" w:rsidRDefault="0024079B" w:rsidP="00ED348E">
            <w:pPr>
              <w:tabs>
                <w:tab w:val="left" w:pos="1620"/>
              </w:tabs>
              <w:jc w:val="center"/>
              <w:rPr>
                <w:rFonts w:ascii="BIZ UDPゴシック" w:eastAsia="BIZ UDPゴシック" w:hAnsi="BIZ UDPゴシック" w:cs="Times New Roman"/>
              </w:rPr>
            </w:pPr>
            <w:r w:rsidRPr="0024079B">
              <w:rPr>
                <w:rFonts w:ascii="BIZ UDPゴシック" w:eastAsia="BIZ UDPゴシック" w:hAnsi="BIZ UDPゴシック" w:cs="Times New Roman" w:hint="eastAsia"/>
              </w:rPr>
              <w:t>記入</w:t>
            </w:r>
            <w:r w:rsidRPr="0024079B">
              <w:rPr>
                <w:rFonts w:ascii="BIZ UDPゴシック" w:eastAsia="BIZ UDPゴシック" w:hAnsi="BIZ UDPゴシック" w:cs="Times New Roman"/>
              </w:rPr>
              <w:t>日</w:t>
            </w:r>
          </w:p>
        </w:tc>
        <w:tc>
          <w:tcPr>
            <w:tcW w:w="7286" w:type="dxa"/>
            <w:gridSpan w:val="2"/>
            <w:tcBorders>
              <w:top w:val="single" w:sz="18" w:space="0" w:color="auto"/>
              <w:left w:val="single" w:sz="2" w:space="0" w:color="auto"/>
              <w:bottom w:val="single" w:sz="2" w:space="0" w:color="auto"/>
              <w:right w:val="single" w:sz="18" w:space="0" w:color="auto"/>
            </w:tcBorders>
            <w:vAlign w:val="center"/>
          </w:tcPr>
          <w:p w14:paraId="17188632" w14:textId="77777777" w:rsidR="0024079B" w:rsidRPr="0024079B" w:rsidRDefault="0024079B" w:rsidP="00ED348E">
            <w:pPr>
              <w:tabs>
                <w:tab w:val="left" w:pos="1620"/>
              </w:tabs>
              <w:rPr>
                <w:rFonts w:ascii="BIZ UDPゴシック" w:eastAsia="BIZ UDPゴシック" w:hAnsi="BIZ UDPゴシック" w:cs="Times New Roman"/>
              </w:rPr>
            </w:pPr>
            <w:r w:rsidRPr="0024079B">
              <w:rPr>
                <w:rFonts w:ascii="BIZ UDPゴシック" w:eastAsia="BIZ UDPゴシック" w:hAnsi="BIZ UDPゴシック" w:cs="Times New Roman"/>
              </w:rPr>
              <w:t>20    年　　　月　　　日</w:t>
            </w:r>
          </w:p>
        </w:tc>
      </w:tr>
      <w:tr w:rsidR="0024079B" w:rsidRPr="0024079B" w14:paraId="0350EE79" w14:textId="77777777" w:rsidTr="00602B6B">
        <w:trPr>
          <w:trHeight w:val="545"/>
        </w:trPr>
        <w:tc>
          <w:tcPr>
            <w:tcW w:w="2340" w:type="dxa"/>
            <w:tcBorders>
              <w:top w:val="single" w:sz="2" w:space="0" w:color="auto"/>
              <w:left w:val="single" w:sz="18" w:space="0" w:color="auto"/>
              <w:bottom w:val="single" w:sz="2" w:space="0" w:color="auto"/>
              <w:right w:val="single" w:sz="2" w:space="0" w:color="auto"/>
            </w:tcBorders>
            <w:vAlign w:val="center"/>
          </w:tcPr>
          <w:p w14:paraId="28328547" w14:textId="77777777" w:rsidR="0024079B" w:rsidRPr="0024079B" w:rsidRDefault="0024079B" w:rsidP="00ED348E">
            <w:pPr>
              <w:tabs>
                <w:tab w:val="left" w:pos="1620"/>
              </w:tabs>
              <w:jc w:val="center"/>
              <w:rPr>
                <w:rFonts w:ascii="BIZ UDPゴシック" w:eastAsia="BIZ UDPゴシック" w:hAnsi="BIZ UDPゴシック" w:cs="Times New Roman"/>
              </w:rPr>
            </w:pPr>
            <w:r w:rsidRPr="0024079B">
              <w:rPr>
                <w:rFonts w:ascii="BIZ UDPゴシック" w:eastAsia="BIZ UDPゴシック" w:hAnsi="BIZ UDPゴシック" w:cs="Times New Roman"/>
              </w:rPr>
              <w:t>実施医療機関名</w:t>
            </w:r>
          </w:p>
        </w:tc>
        <w:tc>
          <w:tcPr>
            <w:tcW w:w="7286" w:type="dxa"/>
            <w:gridSpan w:val="2"/>
            <w:tcBorders>
              <w:top w:val="single" w:sz="2" w:space="0" w:color="auto"/>
              <w:left w:val="single" w:sz="2" w:space="0" w:color="auto"/>
              <w:bottom w:val="single" w:sz="2" w:space="0" w:color="auto"/>
              <w:right w:val="single" w:sz="18" w:space="0" w:color="auto"/>
            </w:tcBorders>
            <w:vAlign w:val="center"/>
          </w:tcPr>
          <w:p w14:paraId="352FBC20" w14:textId="77777777" w:rsidR="0024079B" w:rsidRPr="0024079B" w:rsidRDefault="0024079B" w:rsidP="00ED348E">
            <w:pPr>
              <w:tabs>
                <w:tab w:val="left" w:pos="1620"/>
              </w:tabs>
              <w:rPr>
                <w:rFonts w:ascii="BIZ UDPゴシック" w:eastAsia="BIZ UDPゴシック" w:hAnsi="BIZ UDPゴシック" w:cs="Times New Roman"/>
              </w:rPr>
            </w:pPr>
          </w:p>
        </w:tc>
      </w:tr>
      <w:tr w:rsidR="0024079B" w:rsidRPr="0024079B" w14:paraId="388F79D1" w14:textId="77777777" w:rsidTr="00602B6B">
        <w:trPr>
          <w:trHeight w:val="545"/>
        </w:trPr>
        <w:tc>
          <w:tcPr>
            <w:tcW w:w="2340" w:type="dxa"/>
            <w:tcBorders>
              <w:top w:val="single" w:sz="2" w:space="0" w:color="auto"/>
              <w:left w:val="single" w:sz="18" w:space="0" w:color="auto"/>
              <w:bottom w:val="single" w:sz="2" w:space="0" w:color="auto"/>
              <w:right w:val="single" w:sz="2" w:space="0" w:color="auto"/>
            </w:tcBorders>
            <w:vAlign w:val="center"/>
          </w:tcPr>
          <w:p w14:paraId="52D93913" w14:textId="77777777" w:rsidR="0024079B" w:rsidRPr="0024079B" w:rsidRDefault="0024079B" w:rsidP="00ED348E">
            <w:pPr>
              <w:tabs>
                <w:tab w:val="left" w:pos="1620"/>
              </w:tabs>
              <w:jc w:val="center"/>
              <w:rPr>
                <w:rFonts w:ascii="BIZ UDPゴシック" w:eastAsia="BIZ UDPゴシック" w:hAnsi="BIZ UDPゴシック" w:cs="Times New Roman"/>
              </w:rPr>
            </w:pPr>
            <w:r w:rsidRPr="0024079B">
              <w:rPr>
                <w:rFonts w:ascii="BIZ UDPゴシック" w:eastAsia="BIZ UDPゴシック" w:hAnsi="BIZ UDPゴシック" w:cs="Times New Roman"/>
              </w:rPr>
              <w:t>治験責任医師名</w:t>
            </w:r>
          </w:p>
        </w:tc>
        <w:tc>
          <w:tcPr>
            <w:tcW w:w="7286" w:type="dxa"/>
            <w:gridSpan w:val="2"/>
            <w:tcBorders>
              <w:top w:val="single" w:sz="2" w:space="0" w:color="auto"/>
              <w:left w:val="single" w:sz="2" w:space="0" w:color="auto"/>
              <w:bottom w:val="single" w:sz="2" w:space="0" w:color="auto"/>
              <w:right w:val="single" w:sz="18" w:space="0" w:color="auto"/>
            </w:tcBorders>
            <w:vAlign w:val="center"/>
          </w:tcPr>
          <w:p w14:paraId="726F72AE" w14:textId="77777777" w:rsidR="0024079B" w:rsidRPr="0024079B" w:rsidRDefault="0024079B" w:rsidP="00ED348E">
            <w:pPr>
              <w:tabs>
                <w:tab w:val="left" w:pos="1620"/>
              </w:tabs>
              <w:rPr>
                <w:rFonts w:ascii="BIZ UDPゴシック" w:eastAsia="BIZ UDPゴシック" w:hAnsi="BIZ UDPゴシック" w:cs="Times New Roman"/>
              </w:rPr>
            </w:pPr>
          </w:p>
        </w:tc>
      </w:tr>
      <w:tr w:rsidR="0024079B" w:rsidRPr="0024079B" w14:paraId="125A07C8" w14:textId="77777777" w:rsidTr="00602B6B">
        <w:trPr>
          <w:trHeight w:val="725"/>
        </w:trPr>
        <w:tc>
          <w:tcPr>
            <w:tcW w:w="2340" w:type="dxa"/>
            <w:tcBorders>
              <w:top w:val="single" w:sz="2" w:space="0" w:color="auto"/>
              <w:left w:val="single" w:sz="18" w:space="0" w:color="auto"/>
              <w:bottom w:val="single" w:sz="2" w:space="0" w:color="auto"/>
              <w:right w:val="single" w:sz="2" w:space="0" w:color="auto"/>
            </w:tcBorders>
            <w:vAlign w:val="center"/>
          </w:tcPr>
          <w:p w14:paraId="73412376" w14:textId="77777777" w:rsidR="0024079B" w:rsidRPr="0024079B" w:rsidRDefault="0024079B" w:rsidP="00ED348E">
            <w:pPr>
              <w:snapToGrid w:val="0"/>
              <w:jc w:val="center"/>
              <w:rPr>
                <w:rFonts w:ascii="BIZ UDPゴシック" w:eastAsia="BIZ UDPゴシック" w:hAnsi="BIZ UDPゴシック" w:cs="Times New Roman"/>
              </w:rPr>
            </w:pPr>
            <w:r w:rsidRPr="0024079B">
              <w:rPr>
                <w:rFonts w:ascii="BIZ UDPゴシック" w:eastAsia="BIZ UDPゴシック" w:hAnsi="BIZ UDPゴシック" w:cs="Times New Roman"/>
              </w:rPr>
              <w:t>意見</w:t>
            </w:r>
          </w:p>
        </w:tc>
        <w:tc>
          <w:tcPr>
            <w:tcW w:w="2338" w:type="dxa"/>
            <w:tcBorders>
              <w:top w:val="single" w:sz="2" w:space="0" w:color="auto"/>
              <w:left w:val="single" w:sz="2" w:space="0" w:color="auto"/>
              <w:bottom w:val="single" w:sz="2" w:space="0" w:color="auto"/>
              <w:right w:val="nil"/>
            </w:tcBorders>
            <w:vAlign w:val="center"/>
          </w:tcPr>
          <w:p w14:paraId="24FA4C39" w14:textId="77777777" w:rsidR="0024079B" w:rsidRPr="0024079B" w:rsidRDefault="0024079B" w:rsidP="00ED348E">
            <w:pPr>
              <w:tabs>
                <w:tab w:val="left" w:pos="1620"/>
              </w:tabs>
              <w:jc w:val="left"/>
              <w:rPr>
                <w:rFonts w:ascii="BIZ UDPゴシック" w:eastAsia="BIZ UDPゴシック" w:hAnsi="BIZ UDPゴシック" w:cs="Times New Roman"/>
              </w:rPr>
            </w:pPr>
            <w:r w:rsidRPr="0024079B">
              <w:rPr>
                <w:rFonts w:ascii="BIZ UDPゴシック" w:eastAsia="BIZ UDPゴシック" w:hAnsi="BIZ UDPゴシック" w:cs="Times New Roman"/>
              </w:rPr>
              <w:t xml:space="preserve">□ 同意　　□ 不同意　</w:t>
            </w:r>
          </w:p>
        </w:tc>
        <w:tc>
          <w:tcPr>
            <w:tcW w:w="4948" w:type="dxa"/>
            <w:tcBorders>
              <w:top w:val="single" w:sz="2" w:space="0" w:color="auto"/>
              <w:left w:val="nil"/>
              <w:bottom w:val="single" w:sz="2" w:space="0" w:color="auto"/>
              <w:right w:val="single" w:sz="18" w:space="0" w:color="auto"/>
            </w:tcBorders>
            <w:vAlign w:val="center"/>
          </w:tcPr>
          <w:p w14:paraId="314ADEFB" w14:textId="77777777" w:rsidR="0024079B" w:rsidRPr="0024079B" w:rsidRDefault="0024079B" w:rsidP="00ED348E">
            <w:pPr>
              <w:tabs>
                <w:tab w:val="left" w:pos="1620"/>
              </w:tabs>
              <w:jc w:val="left"/>
              <w:rPr>
                <w:rFonts w:ascii="BIZ UDPゴシック" w:eastAsia="BIZ UDPゴシック" w:hAnsi="BIZ UDPゴシック" w:cs="Times New Roman"/>
              </w:rPr>
            </w:pPr>
            <w:r w:rsidRPr="0024079B">
              <w:rPr>
                <w:rFonts w:ascii="BIZ UDPゴシック" w:eastAsia="BIZ UDPゴシック" w:hAnsi="BIZ UDPゴシック" w:cs="Times New Roman"/>
              </w:rPr>
              <w:t>不同意の場合は、治験責任医師としての</w:t>
            </w:r>
          </w:p>
          <w:p w14:paraId="20590679" w14:textId="77777777" w:rsidR="0024079B" w:rsidRPr="0024079B" w:rsidRDefault="0024079B" w:rsidP="00ED348E">
            <w:pPr>
              <w:tabs>
                <w:tab w:val="left" w:pos="1620"/>
              </w:tabs>
              <w:jc w:val="left"/>
              <w:rPr>
                <w:rFonts w:ascii="BIZ UDPゴシック" w:eastAsia="BIZ UDPゴシック" w:hAnsi="BIZ UDPゴシック" w:cs="Times New Roman"/>
              </w:rPr>
            </w:pPr>
            <w:r w:rsidRPr="0024079B">
              <w:rPr>
                <w:rFonts w:ascii="BIZ UDPゴシック" w:eastAsia="BIZ UDPゴシック" w:hAnsi="BIZ UDPゴシック" w:cs="Times New Roman"/>
              </w:rPr>
              <w:t>見解を必ずコメント欄に記載してください</w:t>
            </w:r>
          </w:p>
        </w:tc>
      </w:tr>
      <w:tr w:rsidR="0024079B" w:rsidRPr="0024079B" w14:paraId="60D3CF57" w14:textId="77777777" w:rsidTr="00602B6B">
        <w:trPr>
          <w:trHeight w:val="853"/>
        </w:trPr>
        <w:tc>
          <w:tcPr>
            <w:tcW w:w="2340" w:type="dxa"/>
            <w:tcBorders>
              <w:top w:val="single" w:sz="2" w:space="0" w:color="auto"/>
              <w:left w:val="single" w:sz="18" w:space="0" w:color="auto"/>
              <w:bottom w:val="single" w:sz="18" w:space="0" w:color="auto"/>
              <w:right w:val="single" w:sz="2" w:space="0" w:color="auto"/>
            </w:tcBorders>
            <w:vAlign w:val="center"/>
          </w:tcPr>
          <w:p w14:paraId="22E9437F" w14:textId="77777777" w:rsidR="0024079B" w:rsidRPr="0024079B" w:rsidRDefault="0024079B" w:rsidP="00ED348E">
            <w:pPr>
              <w:tabs>
                <w:tab w:val="left" w:pos="1620"/>
              </w:tabs>
              <w:jc w:val="center"/>
              <w:rPr>
                <w:rFonts w:ascii="BIZ UDPゴシック" w:eastAsia="BIZ UDPゴシック" w:hAnsi="BIZ UDPゴシック" w:cs="Times New Roman"/>
              </w:rPr>
            </w:pPr>
            <w:r w:rsidRPr="0024079B">
              <w:rPr>
                <w:rFonts w:ascii="BIZ UDPゴシック" w:eastAsia="BIZ UDPゴシック" w:hAnsi="BIZ UDPゴシック" w:cs="Times New Roman"/>
              </w:rPr>
              <w:t>コメント等</w:t>
            </w:r>
          </w:p>
          <w:p w14:paraId="69CF2FAF" w14:textId="77777777" w:rsidR="0024079B" w:rsidRPr="0024079B" w:rsidRDefault="0024079B" w:rsidP="00ED348E">
            <w:pPr>
              <w:snapToGrid w:val="0"/>
              <w:ind w:rightChars="67" w:right="141"/>
              <w:jc w:val="center"/>
              <w:rPr>
                <w:rFonts w:ascii="BIZ UDPゴシック" w:eastAsia="BIZ UDPゴシック" w:hAnsi="BIZ UDPゴシック" w:cs="Times New Roman"/>
              </w:rPr>
            </w:pPr>
            <w:r w:rsidRPr="0024079B">
              <w:rPr>
                <w:rFonts w:ascii="BIZ UDPゴシック" w:eastAsia="BIZ UDPゴシック" w:hAnsi="BIZ UDPゴシック" w:cs="Times New Roman"/>
              </w:rPr>
              <w:t>＊不同意と判断した</w:t>
            </w:r>
            <w:r w:rsidRPr="0024079B">
              <w:rPr>
                <w:rFonts w:ascii="BIZ UDPゴシック" w:eastAsia="BIZ UDPゴシック" w:hAnsi="BIZ UDPゴシック" w:cs="Times New Roman"/>
              </w:rPr>
              <w:br/>
              <w:t>理由等</w:t>
            </w:r>
          </w:p>
        </w:tc>
        <w:tc>
          <w:tcPr>
            <w:tcW w:w="7286" w:type="dxa"/>
            <w:gridSpan w:val="2"/>
            <w:tcBorders>
              <w:top w:val="single" w:sz="2" w:space="0" w:color="auto"/>
              <w:left w:val="single" w:sz="2" w:space="0" w:color="auto"/>
              <w:bottom w:val="single" w:sz="18" w:space="0" w:color="auto"/>
              <w:right w:val="single" w:sz="18" w:space="0" w:color="auto"/>
            </w:tcBorders>
            <w:vAlign w:val="center"/>
          </w:tcPr>
          <w:p w14:paraId="4C653087" w14:textId="77777777" w:rsidR="0024079B" w:rsidRPr="0024079B" w:rsidRDefault="0024079B" w:rsidP="00ED348E">
            <w:pPr>
              <w:ind w:leftChars="-49" w:left="-103"/>
              <w:jc w:val="left"/>
              <w:rPr>
                <w:rFonts w:ascii="BIZ UDPゴシック" w:eastAsia="BIZ UDPゴシック" w:hAnsi="BIZ UDPゴシック" w:cs="Times New Roman"/>
              </w:rPr>
            </w:pPr>
          </w:p>
          <w:p w14:paraId="610390B8" w14:textId="77777777" w:rsidR="0024079B" w:rsidRPr="0024079B" w:rsidRDefault="0024079B" w:rsidP="00ED348E">
            <w:pPr>
              <w:ind w:leftChars="-49" w:left="-103"/>
              <w:jc w:val="left"/>
              <w:rPr>
                <w:rFonts w:ascii="BIZ UDPゴシック" w:eastAsia="BIZ UDPゴシック" w:hAnsi="BIZ UDPゴシック" w:cs="Times New Roman"/>
              </w:rPr>
            </w:pPr>
          </w:p>
        </w:tc>
      </w:tr>
    </w:tbl>
    <w:p w14:paraId="38C6170B" w14:textId="77777777" w:rsidR="0024079B" w:rsidRPr="0024079B" w:rsidRDefault="0024079B" w:rsidP="0024079B">
      <w:pPr>
        <w:pStyle w:val="afc"/>
        <w:rPr>
          <w:rFonts w:ascii="BIZ UDPゴシック" w:eastAsia="BIZ UDPゴシック" w:hAnsi="BIZ UDPゴシック"/>
        </w:rPr>
      </w:pPr>
      <w:r w:rsidRPr="0024079B">
        <w:rPr>
          <w:rFonts w:ascii="BIZ UDPゴシック" w:eastAsia="BIZ UDPゴシック" w:hAnsi="BIZ UDPゴシック"/>
        </w:rPr>
        <w:t>以上</w:t>
      </w:r>
    </w:p>
    <w:p w14:paraId="226EE40E" w14:textId="77777777" w:rsidR="0024079B" w:rsidRPr="0024079B" w:rsidRDefault="0024079B" w:rsidP="0024079B">
      <w:pPr>
        <w:jc w:val="right"/>
        <w:rPr>
          <w:rFonts w:ascii="BIZ UDPゴシック" w:eastAsia="BIZ UDPゴシック" w:hAnsi="BIZ UDPゴシック" w:cs="Times New Roman"/>
          <w:bCs/>
        </w:rPr>
      </w:pPr>
      <w:r w:rsidRPr="0024079B">
        <w:rPr>
          <w:rFonts w:ascii="BIZ UDPゴシック" w:eastAsia="BIZ UDPゴシック" w:hAnsi="BIZ UDPゴシック" w:hint="eastAsia"/>
        </w:rPr>
        <w:t>*安全性情報管理番号は治験調整事務局にて付与する</w:t>
      </w:r>
    </w:p>
    <w:p w14:paraId="7940634E" w14:textId="77777777" w:rsidR="00602B6B" w:rsidRDefault="00602B6B">
      <w:pPr>
        <w:widowControl/>
        <w:jc w:val="left"/>
        <w:rPr>
          <w:rFonts w:ascii="BIZ UDPゴシック" w:eastAsia="BIZ UDPゴシック" w:hAnsi="BIZ UDPゴシック"/>
        </w:rPr>
      </w:pPr>
      <w:r>
        <w:rPr>
          <w:rFonts w:ascii="BIZ UDPゴシック" w:eastAsia="BIZ UDPゴシック" w:hAnsi="BIZ UDPゴシック"/>
        </w:rPr>
        <w:br w:type="page"/>
      </w:r>
    </w:p>
    <w:p w14:paraId="5050FD3C" w14:textId="77945A00" w:rsidR="00B46542" w:rsidRPr="00B46542" w:rsidRDefault="00602B6B" w:rsidP="00B46542">
      <w:pPr>
        <w:pStyle w:val="ac"/>
        <w:jc w:val="right"/>
        <w:rPr>
          <w:rFonts w:ascii="BIZ UDPゴシック" w:eastAsia="BIZ UDPゴシック" w:hAnsi="BIZ UDPゴシック"/>
        </w:rPr>
      </w:pPr>
      <w:r w:rsidRPr="004E4BA2">
        <w:rPr>
          <w:rFonts w:ascii="BIZ UDPゴシック" w:eastAsia="BIZ UDPゴシック" w:hAnsi="BIZ UDPゴシック" w:hint="eastAsia"/>
        </w:rPr>
        <w:t>SOP</w:t>
      </w:r>
      <w:r>
        <w:rPr>
          <w:rFonts w:ascii="BIZ UDPゴシック" w:eastAsia="BIZ UDPゴシック" w:hAnsi="BIZ UDPゴシック" w:hint="eastAsia"/>
        </w:rPr>
        <w:t>08</w:t>
      </w:r>
      <w:r w:rsidRPr="004E4BA2">
        <w:rPr>
          <w:rFonts w:ascii="BIZ UDPゴシック" w:eastAsia="BIZ UDPゴシック" w:hAnsi="BIZ UDPゴシック" w:hint="eastAsia"/>
        </w:rPr>
        <w:t>.</w:t>
      </w:r>
      <w:r>
        <w:rPr>
          <w:rFonts w:ascii="BIZ UDPゴシック" w:eastAsia="BIZ UDPゴシック" w:hAnsi="BIZ UDPゴシック" w:hint="eastAsia"/>
        </w:rPr>
        <w:t>安全性情報の取扱いに関する</w:t>
      </w:r>
      <w:r w:rsidRPr="004E4BA2">
        <w:rPr>
          <w:rFonts w:ascii="BIZ UDPゴシック" w:eastAsia="BIZ UDPゴシック" w:hAnsi="BIZ UDPゴシック" w:hint="eastAsia"/>
        </w:rPr>
        <w:t>手順書</w:t>
      </w:r>
      <w:r>
        <w:rPr>
          <w:rFonts w:ascii="BIZ UDPゴシック" w:eastAsia="BIZ UDPゴシック" w:hAnsi="BIZ UDPゴシック" w:hint="eastAsia"/>
        </w:rPr>
        <w:t xml:space="preserve"> </w:t>
      </w:r>
      <w:r w:rsidR="00B46542" w:rsidRPr="00B46542">
        <w:rPr>
          <w:rFonts w:ascii="BIZ UDPゴシック" w:eastAsia="BIZ UDPゴシック" w:hAnsi="BIZ UDPゴシック" w:cs="Times New Roman" w:hint="eastAsia"/>
          <w:szCs w:val="20"/>
        </w:rPr>
        <w:t>［</w:t>
      </w:r>
      <w:r w:rsidR="00B46542" w:rsidRPr="00B46542">
        <w:rPr>
          <w:rFonts w:ascii="BIZ UDPゴシック" w:eastAsia="BIZ UDPゴシック" w:hAnsi="BIZ UDPゴシック" w:cs="Times New Roman"/>
          <w:szCs w:val="20"/>
        </w:rPr>
        <w:t>様式</w:t>
      </w:r>
      <w:r w:rsidR="00B46542" w:rsidRPr="00B46542">
        <w:rPr>
          <w:rFonts w:ascii="BIZ UDPゴシック" w:eastAsia="BIZ UDPゴシック" w:hAnsi="BIZ UDPゴシック" w:cs="Times New Roman" w:hint="eastAsia"/>
          <w:szCs w:val="20"/>
        </w:rPr>
        <w:t>3］</w:t>
      </w:r>
    </w:p>
    <w:p w14:paraId="4E0FD1DE" w14:textId="77777777" w:rsidR="00B46542" w:rsidRPr="00B46542" w:rsidRDefault="00B46542" w:rsidP="00B46542">
      <w:pPr>
        <w:tabs>
          <w:tab w:val="center" w:pos="5102"/>
          <w:tab w:val="right" w:pos="10204"/>
        </w:tabs>
        <w:spacing w:afterLines="50" w:after="180"/>
        <w:ind w:right="532"/>
        <w:jc w:val="center"/>
        <w:rPr>
          <w:rFonts w:ascii="BIZ UDPゴシック" w:eastAsia="BIZ UDPゴシック" w:hAnsi="BIZ UDPゴシック" w:cs="Times New Roman"/>
          <w:b/>
          <w:sz w:val="28"/>
          <w:szCs w:val="28"/>
        </w:rPr>
      </w:pPr>
      <w:r w:rsidRPr="00B46542">
        <w:rPr>
          <w:rFonts w:ascii="BIZ UDPゴシック" w:eastAsia="BIZ UDPゴシック" w:hAnsi="BIZ UDPゴシック" w:cs="Times New Roman"/>
          <w:b/>
          <w:sz w:val="28"/>
          <w:szCs w:val="28"/>
        </w:rPr>
        <w:t>症例情報等の連絡書</w:t>
      </w:r>
    </w:p>
    <w:tbl>
      <w:tblPr>
        <w:tblW w:w="5373" w:type="dxa"/>
        <w:tblInd w:w="4361"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853"/>
        <w:gridCol w:w="2520"/>
      </w:tblGrid>
      <w:tr w:rsidR="00B46542" w:rsidRPr="00B46542" w14:paraId="0BE4656C" w14:textId="77777777" w:rsidTr="00B71400">
        <w:trPr>
          <w:trHeight w:val="484"/>
        </w:trPr>
        <w:tc>
          <w:tcPr>
            <w:tcW w:w="2853" w:type="dxa"/>
            <w:tcBorders>
              <w:top w:val="single" w:sz="18" w:space="0" w:color="auto"/>
              <w:bottom w:val="single" w:sz="18" w:space="0" w:color="auto"/>
              <w:right w:val="single" w:sz="6" w:space="0" w:color="auto"/>
            </w:tcBorders>
            <w:vAlign w:val="center"/>
          </w:tcPr>
          <w:p w14:paraId="4FF32124" w14:textId="77777777" w:rsidR="00B46542" w:rsidRPr="00B46542" w:rsidRDefault="00B46542" w:rsidP="002138C0">
            <w:pPr>
              <w:spacing w:line="360" w:lineRule="auto"/>
              <w:ind w:rightChars="44" w:right="92"/>
              <w:jc w:val="center"/>
              <w:rPr>
                <w:rFonts w:ascii="BIZ UDPゴシック" w:eastAsia="BIZ UDPゴシック" w:hAnsi="BIZ UDPゴシック" w:cs="Times New Roman"/>
              </w:rPr>
            </w:pPr>
            <w:r w:rsidRPr="00B46542">
              <w:rPr>
                <w:rFonts w:ascii="BIZ UDPゴシック" w:eastAsia="BIZ UDPゴシック" w:hAnsi="BIZ UDPゴシック" w:cs="Times New Roman" w:hint="eastAsia"/>
              </w:rPr>
              <w:t xml:space="preserve"> </w:t>
            </w:r>
            <w:r w:rsidRPr="00B46542">
              <w:rPr>
                <w:rFonts w:ascii="BIZ UDPゴシック" w:eastAsia="BIZ UDPゴシック" w:hAnsi="BIZ UDPゴシック" w:cs="Times New Roman"/>
              </w:rPr>
              <w:t>安全性情報管理番号</w:t>
            </w:r>
            <w:r w:rsidRPr="00B46542">
              <w:rPr>
                <w:rFonts w:ascii="BIZ UDPゴシック" w:eastAsia="BIZ UDPゴシック" w:hAnsi="BIZ UDPゴシック" w:cs="Times New Roman" w:hint="eastAsia"/>
              </w:rPr>
              <w:t>*</w:t>
            </w:r>
          </w:p>
        </w:tc>
        <w:tc>
          <w:tcPr>
            <w:tcW w:w="2520" w:type="dxa"/>
            <w:tcBorders>
              <w:top w:val="single" w:sz="18" w:space="0" w:color="auto"/>
              <w:left w:val="single" w:sz="6" w:space="0" w:color="auto"/>
              <w:bottom w:val="single" w:sz="18" w:space="0" w:color="auto"/>
            </w:tcBorders>
            <w:vAlign w:val="center"/>
          </w:tcPr>
          <w:p w14:paraId="3D4B46B5" w14:textId="77777777" w:rsidR="00B46542" w:rsidRPr="00B46542" w:rsidRDefault="00B46542" w:rsidP="002138C0">
            <w:pPr>
              <w:ind w:rightChars="44" w:right="92"/>
              <w:jc w:val="right"/>
              <w:rPr>
                <w:rFonts w:ascii="BIZ UDPゴシック" w:eastAsia="BIZ UDPゴシック" w:hAnsi="BIZ UDPゴシック" w:cs="Times New Roman"/>
              </w:rPr>
            </w:pPr>
          </w:p>
        </w:tc>
      </w:tr>
    </w:tbl>
    <w:p w14:paraId="5413A7A4" w14:textId="77777777" w:rsidR="00B46542" w:rsidRPr="00B46542" w:rsidRDefault="00B46542" w:rsidP="00B46542">
      <w:pPr>
        <w:rPr>
          <w:rFonts w:ascii="BIZ UDPゴシック" w:eastAsia="BIZ UDPゴシック" w:hAnsi="BIZ UDPゴシック" w:cs="Times New Roman"/>
          <w:sz w:val="22"/>
        </w:rPr>
      </w:pPr>
      <w:r w:rsidRPr="00B46542">
        <w:rPr>
          <w:rFonts w:ascii="BIZ UDPゴシック" w:eastAsia="BIZ UDPゴシック" w:hAnsi="BIZ UDPゴシック" w:cs="Times New Roman"/>
          <w:sz w:val="22"/>
        </w:rPr>
        <w:t>治験調整医師→全ての治験責任医師</w:t>
      </w:r>
    </w:p>
    <w:tbl>
      <w:tblPr>
        <w:tblW w:w="96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71"/>
        <w:gridCol w:w="1083"/>
        <w:gridCol w:w="1863"/>
        <w:gridCol w:w="4503"/>
      </w:tblGrid>
      <w:tr w:rsidR="00B46542" w:rsidRPr="00B46542" w14:paraId="7A42A416" w14:textId="77777777" w:rsidTr="00B46542">
        <w:trPr>
          <w:trHeight w:val="449"/>
        </w:trPr>
        <w:tc>
          <w:tcPr>
            <w:tcW w:w="2171" w:type="dxa"/>
            <w:tcBorders>
              <w:top w:val="single" w:sz="18" w:space="0" w:color="auto"/>
              <w:left w:val="single" w:sz="18" w:space="0" w:color="auto"/>
              <w:bottom w:val="single" w:sz="2" w:space="0" w:color="auto"/>
              <w:right w:val="single" w:sz="2" w:space="0" w:color="auto"/>
            </w:tcBorders>
            <w:vAlign w:val="center"/>
          </w:tcPr>
          <w:p w14:paraId="11131C64" w14:textId="77777777" w:rsidR="00B46542" w:rsidRPr="00B46542" w:rsidRDefault="00B46542" w:rsidP="002138C0">
            <w:pPr>
              <w:tabs>
                <w:tab w:val="left" w:pos="1620"/>
              </w:tabs>
              <w:spacing w:line="360" w:lineRule="auto"/>
              <w:jc w:val="center"/>
              <w:rPr>
                <w:rFonts w:ascii="BIZ UDPゴシック" w:eastAsia="BIZ UDPゴシック" w:hAnsi="BIZ UDPゴシック" w:cs="Times New Roman"/>
              </w:rPr>
            </w:pPr>
            <w:r w:rsidRPr="00B46542">
              <w:rPr>
                <w:rFonts w:ascii="BIZ UDPゴシック" w:eastAsia="BIZ UDPゴシック" w:hAnsi="BIZ UDPゴシック" w:cs="Times New Roman"/>
              </w:rPr>
              <w:t>報告日</w:t>
            </w:r>
          </w:p>
        </w:tc>
        <w:sdt>
          <w:sdtPr>
            <w:rPr>
              <w:rStyle w:val="26"/>
              <w:rFonts w:ascii="BIZ UDPゴシック" w:eastAsia="BIZ UDPゴシック" w:hAnsi="BIZ UDPゴシック" w:cs="Times New Roman"/>
              <w:sz w:val="24"/>
              <w:szCs w:val="20"/>
            </w:rPr>
            <w:alias w:val="報告日を入力してください"/>
            <w:tag w:val="日付"/>
            <w:id w:val="984972790"/>
            <w:date>
              <w:dateFormat w:val="yyyy'年'M'月'd'日'"/>
              <w:lid w:val="ja-JP"/>
              <w:storeMappedDataAs w:val="date"/>
              <w:calendar w:val="gregorian"/>
            </w:date>
          </w:sdtPr>
          <w:sdtEndPr>
            <w:rPr>
              <w:rStyle w:val="26"/>
            </w:rPr>
          </w:sdtEndPr>
          <w:sdtContent>
            <w:tc>
              <w:tcPr>
                <w:tcW w:w="7449" w:type="dxa"/>
                <w:gridSpan w:val="3"/>
                <w:tcBorders>
                  <w:top w:val="single" w:sz="18" w:space="0" w:color="auto"/>
                  <w:left w:val="single" w:sz="2" w:space="0" w:color="auto"/>
                  <w:bottom w:val="single" w:sz="2" w:space="0" w:color="auto"/>
                  <w:right w:val="single" w:sz="18" w:space="0" w:color="auto"/>
                </w:tcBorders>
                <w:vAlign w:val="center"/>
              </w:tcPr>
              <w:p w14:paraId="2534EBB1" w14:textId="77777777" w:rsidR="00B46542" w:rsidRPr="00B46542" w:rsidRDefault="00B46542" w:rsidP="002138C0">
                <w:pPr>
                  <w:tabs>
                    <w:tab w:val="left" w:pos="1620"/>
                  </w:tabs>
                  <w:spacing w:line="360" w:lineRule="auto"/>
                  <w:rPr>
                    <w:rFonts w:ascii="BIZ UDPゴシック" w:eastAsia="BIZ UDPゴシック" w:hAnsi="BIZ UDPゴシック" w:cs="Times New Roman"/>
                  </w:rPr>
                </w:pPr>
                <w:r w:rsidRPr="007E4995" w:rsidDel="00C938E6">
                  <w:rPr>
                    <w:rStyle w:val="26"/>
                    <w:rFonts w:ascii="BIZ UDPゴシック" w:eastAsia="BIZ UDPゴシック" w:hAnsi="BIZ UDPゴシック" w:cs="Times New Roman"/>
                    <w:sz w:val="24"/>
                    <w:szCs w:val="20"/>
                  </w:rPr>
                  <w:t xml:space="preserve">　年　月　日</w:t>
                </w:r>
              </w:p>
            </w:tc>
          </w:sdtContent>
        </w:sdt>
      </w:tr>
      <w:tr w:rsidR="00B46542" w:rsidRPr="00B46542" w14:paraId="72E0DDF9" w14:textId="77777777" w:rsidTr="00B46542">
        <w:trPr>
          <w:trHeight w:val="473"/>
        </w:trPr>
        <w:tc>
          <w:tcPr>
            <w:tcW w:w="2171" w:type="dxa"/>
            <w:tcBorders>
              <w:top w:val="single" w:sz="2" w:space="0" w:color="auto"/>
              <w:left w:val="single" w:sz="18" w:space="0" w:color="auto"/>
              <w:bottom w:val="single" w:sz="2" w:space="0" w:color="auto"/>
              <w:right w:val="single" w:sz="2" w:space="0" w:color="auto"/>
            </w:tcBorders>
            <w:vAlign w:val="center"/>
          </w:tcPr>
          <w:p w14:paraId="699DE86F" w14:textId="77777777" w:rsidR="00B46542" w:rsidRPr="00B46542" w:rsidRDefault="00B46542" w:rsidP="002138C0">
            <w:pPr>
              <w:pStyle w:val="af0"/>
              <w:jc w:val="center"/>
            </w:pPr>
            <w:r w:rsidRPr="00B46542">
              <w:rPr>
                <w:rFonts w:hint="eastAsia"/>
              </w:rPr>
              <w:t>治験課題名</w:t>
            </w:r>
          </w:p>
        </w:tc>
        <w:tc>
          <w:tcPr>
            <w:tcW w:w="7449" w:type="dxa"/>
            <w:gridSpan w:val="3"/>
            <w:tcBorders>
              <w:top w:val="single" w:sz="2" w:space="0" w:color="auto"/>
              <w:left w:val="single" w:sz="2" w:space="0" w:color="auto"/>
              <w:bottom w:val="single" w:sz="2" w:space="0" w:color="auto"/>
              <w:right w:val="single" w:sz="18" w:space="0" w:color="auto"/>
            </w:tcBorders>
            <w:vAlign w:val="center"/>
          </w:tcPr>
          <w:p w14:paraId="69EAE1AF" w14:textId="77777777" w:rsidR="00B46542" w:rsidRPr="00B46542" w:rsidRDefault="00B46542" w:rsidP="002138C0">
            <w:pPr>
              <w:pStyle w:val="af0"/>
              <w:spacing w:line="0" w:lineRule="atLeast"/>
            </w:pPr>
          </w:p>
        </w:tc>
      </w:tr>
      <w:tr w:rsidR="00B46542" w:rsidRPr="00B46542" w14:paraId="4BB9B23E" w14:textId="77777777" w:rsidTr="00B46542">
        <w:trPr>
          <w:trHeight w:val="445"/>
        </w:trPr>
        <w:tc>
          <w:tcPr>
            <w:tcW w:w="2171" w:type="dxa"/>
            <w:tcBorders>
              <w:top w:val="single" w:sz="2" w:space="0" w:color="auto"/>
              <w:left w:val="single" w:sz="18" w:space="0" w:color="auto"/>
              <w:bottom w:val="single" w:sz="2" w:space="0" w:color="auto"/>
              <w:right w:val="single" w:sz="2" w:space="0" w:color="auto"/>
            </w:tcBorders>
            <w:vAlign w:val="center"/>
          </w:tcPr>
          <w:p w14:paraId="37B08CC6" w14:textId="77777777" w:rsidR="00B46542" w:rsidRPr="00B46542" w:rsidRDefault="00B46542" w:rsidP="002138C0">
            <w:pPr>
              <w:tabs>
                <w:tab w:val="left" w:pos="1620"/>
              </w:tabs>
              <w:spacing w:line="360" w:lineRule="auto"/>
              <w:jc w:val="center"/>
              <w:rPr>
                <w:rFonts w:ascii="BIZ UDPゴシック" w:eastAsia="BIZ UDPゴシック" w:hAnsi="BIZ UDPゴシック" w:cs="Times New Roman"/>
              </w:rPr>
            </w:pPr>
            <w:r w:rsidRPr="00B46542">
              <w:rPr>
                <w:rFonts w:ascii="BIZ UDPゴシック" w:eastAsia="BIZ UDPゴシック" w:hAnsi="BIZ UDPゴシック" w:cs="Times New Roman"/>
              </w:rPr>
              <w:t>治験調整医師</w:t>
            </w:r>
          </w:p>
        </w:tc>
        <w:tc>
          <w:tcPr>
            <w:tcW w:w="7449" w:type="dxa"/>
            <w:gridSpan w:val="3"/>
            <w:tcBorders>
              <w:top w:val="single" w:sz="2" w:space="0" w:color="auto"/>
              <w:left w:val="single" w:sz="2" w:space="0" w:color="auto"/>
              <w:bottom w:val="single" w:sz="2" w:space="0" w:color="auto"/>
              <w:right w:val="single" w:sz="18" w:space="0" w:color="auto"/>
            </w:tcBorders>
            <w:vAlign w:val="center"/>
          </w:tcPr>
          <w:p w14:paraId="0B155064" w14:textId="77777777" w:rsidR="00B46542" w:rsidRPr="00B46542" w:rsidRDefault="00B46542" w:rsidP="002138C0">
            <w:pPr>
              <w:tabs>
                <w:tab w:val="left" w:pos="1620"/>
              </w:tabs>
              <w:spacing w:line="0" w:lineRule="atLeast"/>
              <w:rPr>
                <w:rFonts w:ascii="BIZ UDPゴシック" w:eastAsia="BIZ UDPゴシック" w:hAnsi="BIZ UDPゴシック" w:cs="Times New Roman"/>
              </w:rPr>
            </w:pPr>
          </w:p>
        </w:tc>
      </w:tr>
      <w:tr w:rsidR="00B46542" w:rsidRPr="00B46542" w14:paraId="29E59238" w14:textId="77777777" w:rsidTr="00B46542">
        <w:trPr>
          <w:trHeight w:val="2061"/>
        </w:trPr>
        <w:tc>
          <w:tcPr>
            <w:tcW w:w="2171" w:type="dxa"/>
            <w:tcBorders>
              <w:top w:val="single" w:sz="2" w:space="0" w:color="auto"/>
              <w:left w:val="single" w:sz="18" w:space="0" w:color="auto"/>
              <w:bottom w:val="single" w:sz="2" w:space="0" w:color="auto"/>
              <w:right w:val="single" w:sz="2" w:space="0" w:color="auto"/>
            </w:tcBorders>
            <w:vAlign w:val="center"/>
          </w:tcPr>
          <w:p w14:paraId="2DF7CAEB" w14:textId="77777777" w:rsidR="00B46542" w:rsidRPr="00B46542" w:rsidRDefault="00B46542" w:rsidP="002138C0">
            <w:pPr>
              <w:snapToGrid w:val="0"/>
              <w:spacing w:line="360" w:lineRule="exact"/>
              <w:jc w:val="center"/>
              <w:rPr>
                <w:rFonts w:ascii="BIZ UDPゴシック" w:eastAsia="BIZ UDPゴシック" w:hAnsi="BIZ UDPゴシック" w:cs="Times New Roman"/>
              </w:rPr>
            </w:pPr>
            <w:r w:rsidRPr="00B46542">
              <w:rPr>
                <w:rFonts w:ascii="BIZ UDPゴシック" w:eastAsia="BIZ UDPゴシック" w:hAnsi="BIZ UDPゴシック" w:cs="Times New Roman"/>
              </w:rPr>
              <w:t>報告する情報</w:t>
            </w:r>
          </w:p>
          <w:p w14:paraId="16305D69" w14:textId="77777777" w:rsidR="00B46542" w:rsidRPr="00B46542" w:rsidRDefault="00B46542" w:rsidP="002138C0">
            <w:pPr>
              <w:snapToGrid w:val="0"/>
              <w:spacing w:line="360" w:lineRule="exact"/>
              <w:jc w:val="center"/>
              <w:rPr>
                <w:rFonts w:ascii="BIZ UDPゴシック" w:eastAsia="BIZ UDPゴシック" w:hAnsi="BIZ UDPゴシック" w:cs="Times New Roman"/>
              </w:rPr>
            </w:pPr>
            <w:r w:rsidRPr="00B46542">
              <w:rPr>
                <w:rFonts w:ascii="BIZ UDPゴシック" w:eastAsia="BIZ UDPゴシック" w:hAnsi="BIZ UDPゴシック" w:cs="Times New Roman"/>
              </w:rPr>
              <w:t>の種類</w:t>
            </w:r>
          </w:p>
        </w:tc>
        <w:tc>
          <w:tcPr>
            <w:tcW w:w="7449" w:type="dxa"/>
            <w:gridSpan w:val="3"/>
            <w:tcBorders>
              <w:top w:val="single" w:sz="2" w:space="0" w:color="auto"/>
              <w:left w:val="single" w:sz="2" w:space="0" w:color="auto"/>
              <w:bottom w:val="single" w:sz="2" w:space="0" w:color="auto"/>
              <w:right w:val="single" w:sz="18" w:space="0" w:color="auto"/>
            </w:tcBorders>
            <w:vAlign w:val="center"/>
          </w:tcPr>
          <w:p w14:paraId="587C35EC" w14:textId="77777777" w:rsidR="00B46542" w:rsidRPr="00B46542" w:rsidRDefault="00B46542" w:rsidP="002138C0">
            <w:pPr>
              <w:tabs>
                <w:tab w:val="left" w:pos="1620"/>
              </w:tabs>
              <w:spacing w:line="360" w:lineRule="exact"/>
              <w:rPr>
                <w:rFonts w:ascii="BIZ UDPゴシック" w:eastAsia="BIZ UDPゴシック" w:hAnsi="BIZ UDPゴシック" w:cs="Times New Roman"/>
                <w:lang w:eastAsia="zh-TW"/>
              </w:rPr>
            </w:pPr>
            <w:r w:rsidRPr="00B46542">
              <w:rPr>
                <w:rFonts w:ascii="BIZ UDPゴシック" w:eastAsia="BIZ UDPゴシック" w:hAnsi="BIZ UDPゴシック" w:cs="Times New Roman"/>
                <w:lang w:eastAsia="zh-TW"/>
              </w:rPr>
              <w:t>□ 個別症例報告</w:t>
            </w:r>
            <w:r w:rsidRPr="00B46542">
              <w:rPr>
                <w:rFonts w:ascii="BIZ UDPゴシック" w:eastAsia="BIZ UDPゴシック" w:hAnsi="BIZ UDPゴシック" w:cs="Times New Roman" w:hint="eastAsia"/>
                <w:lang w:eastAsia="zh-TW"/>
              </w:rPr>
              <w:t>（</w:t>
            </w:r>
            <w:r w:rsidRPr="00B46542">
              <w:rPr>
                <w:rFonts w:ascii="BIZ UDPゴシック" w:eastAsia="BIZ UDPゴシック" w:hAnsi="BIZ UDPゴシック" w:cs="Times New Roman"/>
                <w:lang w:eastAsia="zh-TW"/>
              </w:rPr>
              <w:t>関連情報</w:t>
            </w:r>
            <w:r w:rsidRPr="00B46542">
              <w:rPr>
                <w:rFonts w:ascii="BIZ UDPゴシック" w:eastAsia="BIZ UDPゴシック" w:hAnsi="BIZ UDPゴシック" w:cs="Times New Roman" w:hint="eastAsia"/>
                <w:lang w:eastAsia="zh-TW"/>
              </w:rPr>
              <w:t>）</w:t>
            </w:r>
            <w:r w:rsidRPr="00B46542">
              <w:rPr>
                <w:rFonts w:ascii="BIZ UDPゴシック" w:eastAsia="BIZ UDPゴシック" w:hAnsi="BIZ UDPゴシック" w:cs="Times New Roman"/>
                <w:lang w:eastAsia="zh-TW"/>
              </w:rPr>
              <w:t>：［　　　　　　　　　　　　　　　　］</w:t>
            </w:r>
          </w:p>
          <w:p w14:paraId="302D8217" w14:textId="77777777" w:rsidR="00B46542" w:rsidRPr="00B46542" w:rsidRDefault="00B46542" w:rsidP="002138C0">
            <w:pPr>
              <w:tabs>
                <w:tab w:val="left" w:pos="1620"/>
              </w:tabs>
              <w:spacing w:line="360" w:lineRule="exact"/>
              <w:rPr>
                <w:rFonts w:ascii="BIZ UDPゴシック" w:eastAsia="BIZ UDPゴシック" w:hAnsi="BIZ UDPゴシック" w:cs="Times New Roman"/>
              </w:rPr>
            </w:pPr>
            <w:r w:rsidRPr="00B46542">
              <w:rPr>
                <w:rFonts w:ascii="BIZ UDPゴシック" w:eastAsia="BIZ UDPゴシック" w:hAnsi="BIZ UDPゴシック" w:cs="Times New Roman"/>
              </w:rPr>
              <w:t>□ 措置報告</w:t>
            </w:r>
            <w:r w:rsidRPr="00B46542">
              <w:rPr>
                <w:rFonts w:ascii="BIZ UDPゴシック" w:eastAsia="BIZ UDPゴシック" w:hAnsi="BIZ UDPゴシック" w:cs="Times New Roman" w:hint="eastAsia"/>
              </w:rPr>
              <w:t>（</w:t>
            </w:r>
            <w:r w:rsidRPr="00B46542">
              <w:rPr>
                <w:rFonts w:ascii="BIZ UDPゴシック" w:eastAsia="BIZ UDPゴシック" w:hAnsi="BIZ UDPゴシック" w:cs="Times New Roman"/>
              </w:rPr>
              <w:t>国</w:t>
            </w:r>
            <w:r w:rsidRPr="00B46542">
              <w:rPr>
                <w:rFonts w:ascii="BIZ UDPゴシック" w:eastAsia="BIZ UDPゴシック" w:hAnsi="BIZ UDPゴシック" w:cs="Times New Roman" w:hint="eastAsia"/>
              </w:rPr>
              <w:t>内</w:t>
            </w:r>
            <w:r w:rsidRPr="00B46542">
              <w:rPr>
                <w:rFonts w:ascii="BIZ UDPゴシック" w:eastAsia="BIZ UDPゴシック" w:hAnsi="BIZ UDPゴシック" w:cs="Times New Roman"/>
              </w:rPr>
              <w:t>・</w:t>
            </w:r>
            <w:r w:rsidRPr="00B46542">
              <w:rPr>
                <w:rFonts w:ascii="BIZ UDPゴシック" w:eastAsia="BIZ UDPゴシック" w:hAnsi="BIZ UDPゴシック" w:cs="Times New Roman" w:hint="eastAsia"/>
              </w:rPr>
              <w:t>外</w:t>
            </w:r>
            <w:r w:rsidRPr="00B46542">
              <w:rPr>
                <w:rFonts w:ascii="BIZ UDPゴシック" w:eastAsia="BIZ UDPゴシック" w:hAnsi="BIZ UDPゴシック" w:cs="Times New Roman"/>
              </w:rPr>
              <w:t>国</w:t>
            </w:r>
            <w:r w:rsidRPr="00B46542">
              <w:rPr>
                <w:rFonts w:ascii="BIZ UDPゴシック" w:eastAsia="BIZ UDPゴシック" w:hAnsi="BIZ UDPゴシック" w:cs="Times New Roman" w:hint="eastAsia"/>
              </w:rPr>
              <w:t>）</w:t>
            </w:r>
          </w:p>
          <w:p w14:paraId="5CE480A6" w14:textId="77777777" w:rsidR="00B46542" w:rsidRPr="00B46542" w:rsidRDefault="00B46542" w:rsidP="002138C0">
            <w:pPr>
              <w:tabs>
                <w:tab w:val="left" w:pos="1620"/>
              </w:tabs>
              <w:spacing w:line="360" w:lineRule="exact"/>
              <w:rPr>
                <w:rFonts w:ascii="BIZ UDPゴシック" w:eastAsia="BIZ UDPゴシック" w:hAnsi="BIZ UDPゴシック" w:cs="Times New Roman"/>
                <w:lang w:eastAsia="zh-TW"/>
              </w:rPr>
            </w:pPr>
            <w:r w:rsidRPr="00B46542">
              <w:rPr>
                <w:rFonts w:ascii="BIZ UDPゴシック" w:eastAsia="BIZ UDPゴシック" w:hAnsi="BIZ UDPゴシック" w:cs="Times New Roman"/>
                <w:lang w:eastAsia="zh-TW"/>
              </w:rPr>
              <w:t>□ 研究報告</w:t>
            </w:r>
          </w:p>
          <w:p w14:paraId="45284768" w14:textId="0C0311C6" w:rsidR="00B46542" w:rsidRPr="00B46542" w:rsidRDefault="00B46542" w:rsidP="002138C0">
            <w:pPr>
              <w:tabs>
                <w:tab w:val="left" w:pos="1620"/>
              </w:tabs>
              <w:spacing w:line="360" w:lineRule="exact"/>
              <w:rPr>
                <w:rFonts w:ascii="BIZ UDPゴシック" w:eastAsia="BIZ UDPゴシック" w:hAnsi="BIZ UDPゴシック" w:cs="Times New Roman"/>
                <w:lang w:eastAsia="zh-TW"/>
              </w:rPr>
            </w:pPr>
            <w:r w:rsidRPr="00B46542">
              <w:rPr>
                <w:rFonts w:ascii="BIZ UDPゴシック" w:eastAsia="BIZ UDPゴシック" w:hAnsi="BIZ UDPゴシック" w:cs="Times New Roman"/>
                <w:lang w:eastAsia="zh-TW"/>
              </w:rPr>
              <w:t xml:space="preserve">□ </w:t>
            </w:r>
            <w:r w:rsidR="00F327F2">
              <w:rPr>
                <w:rFonts w:ascii="BIZ UDPゴシック" w:eastAsia="BIZ UDPゴシック" w:hAnsi="BIZ UDPゴシック" w:cs="Times New Roman" w:hint="eastAsia"/>
                <w:lang w:eastAsia="zh-TW"/>
              </w:rPr>
              <w:t>定期</w:t>
            </w:r>
            <w:r w:rsidRPr="00B46542">
              <w:rPr>
                <w:rFonts w:ascii="BIZ UDPゴシック" w:eastAsia="BIZ UDPゴシック" w:hAnsi="BIZ UDPゴシック" w:cs="Times New Roman"/>
                <w:lang w:eastAsia="zh-TW"/>
              </w:rPr>
              <w:t>報告</w:t>
            </w:r>
            <w:r w:rsidRPr="00B46542">
              <w:rPr>
                <w:rFonts w:ascii="BIZ UDPゴシック" w:eastAsia="BIZ UDPゴシック" w:hAnsi="BIZ UDPゴシック" w:cs="Times New Roman" w:hint="eastAsia"/>
                <w:lang w:eastAsia="zh-TW"/>
              </w:rPr>
              <w:t>（</w:t>
            </w:r>
            <w:r w:rsidRPr="00B46542">
              <w:rPr>
                <w:rFonts w:ascii="BIZ UDPゴシック" w:eastAsia="BIZ UDPゴシック" w:hAnsi="BIZ UDPゴシック" w:cs="Times New Roman"/>
                <w:lang w:eastAsia="zh-TW"/>
              </w:rPr>
              <w:t xml:space="preserve">調査単位期間：    /  /    ～    /  /    </w:t>
            </w:r>
            <w:r w:rsidRPr="00B46542">
              <w:rPr>
                <w:rFonts w:ascii="BIZ UDPゴシック" w:eastAsia="BIZ UDPゴシック" w:hAnsi="BIZ UDPゴシック" w:cs="Times New Roman" w:hint="eastAsia"/>
                <w:lang w:eastAsia="zh-TW"/>
              </w:rPr>
              <w:t>）</w:t>
            </w:r>
          </w:p>
          <w:p w14:paraId="35483839" w14:textId="23E0EB58" w:rsidR="00B46542" w:rsidRPr="00B46542" w:rsidRDefault="00B46542" w:rsidP="002138C0">
            <w:pPr>
              <w:tabs>
                <w:tab w:val="left" w:pos="1620"/>
              </w:tabs>
              <w:spacing w:line="360" w:lineRule="exact"/>
              <w:rPr>
                <w:rFonts w:ascii="BIZ UDPゴシック" w:eastAsia="BIZ UDPゴシック" w:hAnsi="BIZ UDPゴシック" w:cs="Times New Roman"/>
              </w:rPr>
            </w:pPr>
            <w:r w:rsidRPr="00B46542">
              <w:rPr>
                <w:rFonts w:ascii="BIZ UDPゴシック" w:eastAsia="BIZ UDPゴシック" w:hAnsi="BIZ UDPゴシック" w:cs="Times New Roman"/>
              </w:rPr>
              <w:t>□</w:t>
            </w:r>
            <w:r w:rsidR="00F327F2">
              <w:rPr>
                <w:rFonts w:ascii="BIZ UDPゴシック" w:eastAsia="BIZ UDPゴシック" w:hAnsi="BIZ UDPゴシック" w:cs="Times New Roman" w:hint="eastAsia"/>
              </w:rPr>
              <w:t xml:space="preserve">　</w:t>
            </w:r>
            <w:r w:rsidR="00F327F2" w:rsidRPr="00F327F2">
              <w:rPr>
                <w:rFonts w:ascii="BIZ UDPゴシック" w:eastAsia="BIZ UDPゴシック" w:hAnsi="BIZ UDPゴシック" w:cs="Times New Roman" w:hint="eastAsia"/>
              </w:rPr>
              <w:t>最新の科学的知見を記載した文書</w:t>
            </w:r>
          </w:p>
          <w:p w14:paraId="2EA1BB93" w14:textId="77777777" w:rsidR="00B46542" w:rsidRPr="00B46542" w:rsidRDefault="00B46542" w:rsidP="002138C0">
            <w:pPr>
              <w:tabs>
                <w:tab w:val="left" w:pos="1620"/>
              </w:tabs>
              <w:spacing w:line="360" w:lineRule="exact"/>
              <w:rPr>
                <w:rFonts w:ascii="BIZ UDPゴシック" w:eastAsia="BIZ UDPゴシック" w:hAnsi="BIZ UDPゴシック" w:cs="Times New Roman"/>
              </w:rPr>
            </w:pPr>
            <w:r w:rsidRPr="00B46542">
              <w:rPr>
                <w:rFonts w:ascii="BIZ UDPゴシック" w:eastAsia="BIZ UDPゴシック" w:hAnsi="BIZ UDPゴシック" w:cs="Times New Roman"/>
              </w:rPr>
              <w:t>□ その他</w:t>
            </w:r>
          </w:p>
          <w:p w14:paraId="0DA5BA37" w14:textId="77777777" w:rsidR="00B46542" w:rsidRPr="00B46542" w:rsidRDefault="00B46542" w:rsidP="002138C0">
            <w:pPr>
              <w:tabs>
                <w:tab w:val="left" w:pos="1620"/>
              </w:tabs>
              <w:spacing w:line="360" w:lineRule="exact"/>
              <w:rPr>
                <w:rFonts w:ascii="BIZ UDPゴシック" w:eastAsia="BIZ UDPゴシック" w:hAnsi="BIZ UDPゴシック" w:cs="Times New Roman"/>
              </w:rPr>
            </w:pPr>
            <w:r w:rsidRPr="00B46542">
              <w:rPr>
                <w:rFonts w:ascii="BIZ UDPゴシック" w:eastAsia="BIZ UDPゴシック" w:hAnsi="BIZ UDPゴシック" w:cs="Times New Roman" w:hint="eastAsia"/>
              </w:rPr>
              <w:t>（</w:t>
            </w:r>
            <w:r w:rsidRPr="00B46542">
              <w:rPr>
                <w:rFonts w:ascii="BIZ UDPゴシック" w:eastAsia="BIZ UDPゴシック" w:hAnsi="BIZ UDPゴシック" w:cs="Times New Roman"/>
              </w:rPr>
              <w:t xml:space="preserve">　　　　　　　　　　　　　　　　　　　　　　　　　</w:t>
            </w:r>
            <w:r w:rsidRPr="00B46542">
              <w:rPr>
                <w:rFonts w:ascii="BIZ UDPゴシック" w:eastAsia="BIZ UDPゴシック" w:hAnsi="BIZ UDPゴシック" w:cs="Times New Roman" w:hint="eastAsia"/>
              </w:rPr>
              <w:t>）</w:t>
            </w:r>
          </w:p>
        </w:tc>
      </w:tr>
      <w:tr w:rsidR="00B46542" w:rsidRPr="00B46542" w14:paraId="491280AD" w14:textId="77777777" w:rsidTr="00B46542">
        <w:trPr>
          <w:trHeight w:val="329"/>
        </w:trPr>
        <w:tc>
          <w:tcPr>
            <w:tcW w:w="2171" w:type="dxa"/>
            <w:vMerge w:val="restart"/>
            <w:tcBorders>
              <w:top w:val="single" w:sz="2" w:space="0" w:color="auto"/>
              <w:left w:val="single" w:sz="18" w:space="0" w:color="auto"/>
              <w:right w:val="single" w:sz="2" w:space="0" w:color="auto"/>
            </w:tcBorders>
            <w:vAlign w:val="center"/>
          </w:tcPr>
          <w:p w14:paraId="0C7CBF00" w14:textId="77777777" w:rsidR="00B46542" w:rsidRPr="00B46542" w:rsidRDefault="00B46542" w:rsidP="002138C0">
            <w:pPr>
              <w:snapToGrid w:val="0"/>
              <w:spacing w:line="276" w:lineRule="auto"/>
              <w:jc w:val="center"/>
              <w:rPr>
                <w:rFonts w:ascii="BIZ UDPゴシック" w:eastAsia="BIZ UDPゴシック" w:hAnsi="BIZ UDPゴシック" w:cs="Times New Roman"/>
              </w:rPr>
            </w:pPr>
            <w:r w:rsidRPr="00B46542">
              <w:rPr>
                <w:rFonts w:ascii="BIZ UDPゴシック" w:eastAsia="BIZ UDPゴシック" w:hAnsi="BIZ UDPゴシック" w:cs="Times New Roman"/>
              </w:rPr>
              <w:t>当局報告の</w:t>
            </w:r>
          </w:p>
          <w:p w14:paraId="28B80A1D" w14:textId="77777777" w:rsidR="00B46542" w:rsidRPr="00B46542" w:rsidRDefault="00B46542" w:rsidP="002138C0">
            <w:pPr>
              <w:snapToGrid w:val="0"/>
              <w:spacing w:line="276" w:lineRule="auto"/>
              <w:jc w:val="center"/>
              <w:rPr>
                <w:rFonts w:ascii="BIZ UDPゴシック" w:eastAsia="BIZ UDPゴシック" w:hAnsi="BIZ UDPゴシック" w:cs="Times New Roman"/>
              </w:rPr>
            </w:pPr>
            <w:r w:rsidRPr="00B46542">
              <w:rPr>
                <w:rFonts w:ascii="BIZ UDPゴシック" w:eastAsia="BIZ UDPゴシック" w:hAnsi="BIZ UDPゴシック" w:cs="Times New Roman"/>
              </w:rPr>
              <w:t>必要性</w:t>
            </w:r>
          </w:p>
        </w:tc>
        <w:tc>
          <w:tcPr>
            <w:tcW w:w="1083" w:type="dxa"/>
            <w:tcBorders>
              <w:top w:val="single" w:sz="2" w:space="0" w:color="auto"/>
              <w:left w:val="single" w:sz="2" w:space="0" w:color="auto"/>
              <w:bottom w:val="single" w:sz="2" w:space="0" w:color="auto"/>
              <w:right w:val="single" w:sz="4" w:space="0" w:color="auto"/>
            </w:tcBorders>
            <w:vAlign w:val="center"/>
          </w:tcPr>
          <w:p w14:paraId="3768CD55" w14:textId="77777777" w:rsidR="00B46542" w:rsidRPr="00B46542" w:rsidRDefault="00B46542" w:rsidP="002138C0">
            <w:pPr>
              <w:snapToGrid w:val="0"/>
              <w:spacing w:line="360" w:lineRule="exact"/>
              <w:jc w:val="left"/>
              <w:rPr>
                <w:rFonts w:ascii="BIZ UDPゴシック" w:eastAsia="BIZ UDPゴシック" w:hAnsi="BIZ UDPゴシック" w:cs="Times New Roman"/>
                <w:b/>
              </w:rPr>
            </w:pPr>
            <w:r w:rsidRPr="00B46542">
              <w:rPr>
                <w:rFonts w:ascii="BIZ UDPゴシック" w:eastAsia="BIZ UDPゴシック" w:hAnsi="BIZ UDPゴシック" w:cs="Times New Roman"/>
              </w:rPr>
              <w:t>□ 要</w:t>
            </w:r>
          </w:p>
        </w:tc>
        <w:tc>
          <w:tcPr>
            <w:tcW w:w="6366" w:type="dxa"/>
            <w:gridSpan w:val="2"/>
            <w:tcBorders>
              <w:top w:val="single" w:sz="2" w:space="0" w:color="auto"/>
              <w:left w:val="single" w:sz="4" w:space="0" w:color="auto"/>
              <w:bottom w:val="single" w:sz="2" w:space="0" w:color="auto"/>
              <w:right w:val="single" w:sz="18" w:space="0" w:color="auto"/>
            </w:tcBorders>
            <w:vAlign w:val="center"/>
          </w:tcPr>
          <w:p w14:paraId="4A9A04B4" w14:textId="77777777" w:rsidR="00B46542" w:rsidRPr="00B46542" w:rsidRDefault="00B46542" w:rsidP="002138C0">
            <w:pPr>
              <w:tabs>
                <w:tab w:val="left" w:pos="1644"/>
                <w:tab w:val="left" w:pos="2545"/>
              </w:tabs>
              <w:spacing w:line="360" w:lineRule="exact"/>
              <w:rPr>
                <w:rFonts w:ascii="BIZ UDPゴシック" w:eastAsia="BIZ UDPゴシック" w:hAnsi="BIZ UDPゴシック" w:cs="Times New Roman"/>
              </w:rPr>
            </w:pPr>
            <w:r w:rsidRPr="00B46542">
              <w:rPr>
                <w:rFonts w:ascii="BIZ UDPゴシック" w:eastAsia="BIZ UDPゴシック" w:hAnsi="BIZ UDPゴシック" w:cs="Times New Roman"/>
              </w:rPr>
              <w:t>□</w:t>
            </w:r>
            <w:r w:rsidRPr="00B46542">
              <w:rPr>
                <w:rFonts w:ascii="BIZ UDPゴシック" w:eastAsia="BIZ UDPゴシック" w:hAnsi="BIZ UDPゴシック" w:cs="Times New Roman" w:hint="eastAsia"/>
              </w:rPr>
              <w:t xml:space="preserve">　</w:t>
            </w:r>
            <w:r w:rsidRPr="00B46542">
              <w:rPr>
                <w:rFonts w:ascii="BIZ UDPゴシック" w:eastAsia="BIZ UDPゴシック" w:hAnsi="BIZ UDPゴシック" w:cs="Times New Roman"/>
              </w:rPr>
              <w:t>7日報告：「未知」死亡・死亡のおそれ</w:t>
            </w:r>
          </w:p>
          <w:p w14:paraId="11B34A88" w14:textId="77777777" w:rsidR="00B46542" w:rsidRPr="00B46542" w:rsidRDefault="00B46542" w:rsidP="002138C0">
            <w:pPr>
              <w:tabs>
                <w:tab w:val="left" w:pos="1620"/>
              </w:tabs>
              <w:spacing w:line="360" w:lineRule="exact"/>
              <w:rPr>
                <w:rFonts w:ascii="BIZ UDPゴシック" w:eastAsia="BIZ UDPゴシック" w:hAnsi="BIZ UDPゴシック" w:cs="Times New Roman"/>
              </w:rPr>
            </w:pPr>
            <w:r w:rsidRPr="00B46542">
              <w:rPr>
                <w:rFonts w:ascii="BIZ UDPゴシック" w:eastAsia="BIZ UDPゴシック" w:hAnsi="BIZ UDPゴシック" w:cs="Times New Roman"/>
              </w:rPr>
              <w:t>□ 15日報告：「未知」死亡等以外、「既知」死亡等、措置・研究報告</w:t>
            </w:r>
          </w:p>
          <w:p w14:paraId="263EEE6B" w14:textId="77777777" w:rsidR="00B46542" w:rsidRPr="00B46542" w:rsidRDefault="00B46542" w:rsidP="002138C0">
            <w:pPr>
              <w:tabs>
                <w:tab w:val="left" w:pos="1620"/>
              </w:tabs>
              <w:spacing w:line="360" w:lineRule="exact"/>
              <w:rPr>
                <w:rFonts w:ascii="BIZ UDPゴシック" w:eastAsia="BIZ UDPゴシック" w:hAnsi="BIZ UDPゴシック" w:cs="Times New Roman"/>
              </w:rPr>
            </w:pPr>
            <w:r w:rsidRPr="00B46542">
              <w:rPr>
                <w:rFonts w:ascii="BIZ UDPゴシック" w:eastAsia="BIZ UDPゴシック" w:hAnsi="BIZ UDPゴシック" w:cs="Times New Roman"/>
              </w:rPr>
              <w:t>□ 追加報告</w:t>
            </w:r>
          </w:p>
          <w:p w14:paraId="574D3C63" w14:textId="77777777" w:rsidR="00B46542" w:rsidRPr="00B46542" w:rsidRDefault="00B46542" w:rsidP="002138C0">
            <w:pPr>
              <w:tabs>
                <w:tab w:val="left" w:pos="1644"/>
                <w:tab w:val="left" w:pos="2545"/>
              </w:tabs>
              <w:spacing w:line="360" w:lineRule="exact"/>
              <w:rPr>
                <w:rFonts w:ascii="BIZ UDPゴシック" w:eastAsia="BIZ UDPゴシック" w:hAnsi="BIZ UDPゴシック" w:cs="Times New Roman"/>
              </w:rPr>
            </w:pPr>
            <w:r w:rsidRPr="00B46542">
              <w:rPr>
                <w:rFonts w:ascii="BIZ UDPゴシック" w:eastAsia="BIZ UDPゴシック" w:hAnsi="BIZ UDPゴシック" w:cs="Times New Roman"/>
              </w:rPr>
              <w:t>□ 取り下げ</w:t>
            </w:r>
          </w:p>
        </w:tc>
      </w:tr>
      <w:tr w:rsidR="00B46542" w:rsidRPr="00B46542" w14:paraId="3D6CF3CE" w14:textId="77777777" w:rsidTr="00B46542">
        <w:trPr>
          <w:trHeight w:val="310"/>
        </w:trPr>
        <w:tc>
          <w:tcPr>
            <w:tcW w:w="2171" w:type="dxa"/>
            <w:vMerge/>
            <w:tcBorders>
              <w:left w:val="single" w:sz="18" w:space="0" w:color="auto"/>
              <w:right w:val="single" w:sz="2" w:space="0" w:color="auto"/>
            </w:tcBorders>
            <w:vAlign w:val="center"/>
          </w:tcPr>
          <w:p w14:paraId="65DF371A" w14:textId="77777777" w:rsidR="00B46542" w:rsidRPr="00B46542" w:rsidRDefault="00B46542" w:rsidP="002138C0">
            <w:pPr>
              <w:tabs>
                <w:tab w:val="left" w:pos="1620"/>
              </w:tabs>
              <w:spacing w:line="360" w:lineRule="auto"/>
              <w:jc w:val="center"/>
              <w:rPr>
                <w:rFonts w:ascii="BIZ UDPゴシック" w:eastAsia="BIZ UDPゴシック" w:hAnsi="BIZ UDPゴシック" w:cs="Times New Roman"/>
              </w:rPr>
            </w:pPr>
          </w:p>
        </w:tc>
        <w:tc>
          <w:tcPr>
            <w:tcW w:w="7449" w:type="dxa"/>
            <w:gridSpan w:val="3"/>
            <w:tcBorders>
              <w:top w:val="single" w:sz="2" w:space="0" w:color="auto"/>
              <w:left w:val="single" w:sz="2" w:space="0" w:color="auto"/>
              <w:bottom w:val="single" w:sz="2" w:space="0" w:color="auto"/>
              <w:right w:val="single" w:sz="18" w:space="0" w:color="auto"/>
            </w:tcBorders>
            <w:vAlign w:val="center"/>
          </w:tcPr>
          <w:p w14:paraId="3F51BA82" w14:textId="77777777" w:rsidR="00B46542" w:rsidRPr="00B46542" w:rsidRDefault="00B46542" w:rsidP="002138C0">
            <w:pPr>
              <w:tabs>
                <w:tab w:val="left" w:pos="1620"/>
              </w:tabs>
              <w:spacing w:line="360" w:lineRule="auto"/>
              <w:rPr>
                <w:rFonts w:ascii="BIZ UDPゴシック" w:eastAsia="BIZ UDPゴシック" w:hAnsi="BIZ UDPゴシック" w:cs="Times New Roman"/>
              </w:rPr>
            </w:pPr>
            <w:r w:rsidRPr="00B46542">
              <w:rPr>
                <w:rFonts w:ascii="BIZ UDPゴシック" w:eastAsia="BIZ UDPゴシック" w:hAnsi="BIZ UDPゴシック" w:cs="Times New Roman"/>
              </w:rPr>
              <w:t>□ 不要</w:t>
            </w:r>
          </w:p>
        </w:tc>
      </w:tr>
      <w:tr w:rsidR="00B46542" w:rsidRPr="00B46542" w14:paraId="0D834968" w14:textId="77777777" w:rsidTr="00B46542">
        <w:trPr>
          <w:trHeight w:val="290"/>
        </w:trPr>
        <w:tc>
          <w:tcPr>
            <w:tcW w:w="2171" w:type="dxa"/>
            <w:vMerge/>
            <w:tcBorders>
              <w:left w:val="single" w:sz="18" w:space="0" w:color="auto"/>
              <w:bottom w:val="single" w:sz="2" w:space="0" w:color="auto"/>
              <w:right w:val="single" w:sz="2" w:space="0" w:color="auto"/>
            </w:tcBorders>
            <w:vAlign w:val="center"/>
          </w:tcPr>
          <w:p w14:paraId="17D1F2DD" w14:textId="77777777" w:rsidR="00B46542" w:rsidRPr="00B46542" w:rsidRDefault="00B46542" w:rsidP="002138C0">
            <w:pPr>
              <w:tabs>
                <w:tab w:val="left" w:pos="1620"/>
              </w:tabs>
              <w:spacing w:line="360" w:lineRule="auto"/>
              <w:jc w:val="center"/>
              <w:rPr>
                <w:rFonts w:ascii="BIZ UDPゴシック" w:eastAsia="BIZ UDPゴシック" w:hAnsi="BIZ UDPゴシック" w:cs="Times New Roman"/>
              </w:rPr>
            </w:pPr>
          </w:p>
        </w:tc>
        <w:tc>
          <w:tcPr>
            <w:tcW w:w="7449" w:type="dxa"/>
            <w:gridSpan w:val="3"/>
            <w:tcBorders>
              <w:top w:val="single" w:sz="2" w:space="0" w:color="auto"/>
              <w:left w:val="single" w:sz="2" w:space="0" w:color="auto"/>
              <w:bottom w:val="single" w:sz="2" w:space="0" w:color="auto"/>
              <w:right w:val="single" w:sz="18" w:space="0" w:color="auto"/>
            </w:tcBorders>
            <w:vAlign w:val="center"/>
          </w:tcPr>
          <w:p w14:paraId="6C5ED7A2" w14:textId="77777777" w:rsidR="00B46542" w:rsidRPr="00B46542" w:rsidRDefault="00B46542" w:rsidP="002138C0">
            <w:pPr>
              <w:tabs>
                <w:tab w:val="left" w:pos="1620"/>
              </w:tabs>
              <w:spacing w:line="360" w:lineRule="auto"/>
              <w:rPr>
                <w:rFonts w:ascii="BIZ UDPゴシック" w:eastAsia="BIZ UDPゴシック" w:hAnsi="BIZ UDPゴシック" w:cs="Times New Roman"/>
              </w:rPr>
            </w:pPr>
            <w:r w:rsidRPr="00B46542">
              <w:rPr>
                <w:rFonts w:ascii="BIZ UDPゴシック" w:eastAsia="BIZ UDPゴシック" w:hAnsi="BIZ UDPゴシック" w:cs="Times New Roman"/>
              </w:rPr>
              <w:t>□ 非該当</w:t>
            </w:r>
            <w:r w:rsidRPr="00B46542">
              <w:rPr>
                <w:rFonts w:ascii="BIZ UDPゴシック" w:eastAsia="BIZ UDPゴシック" w:hAnsi="BIZ UDPゴシック" w:cs="Times New Roman" w:hint="eastAsia"/>
              </w:rPr>
              <w:t>（</w:t>
            </w:r>
            <w:r w:rsidRPr="00B46542">
              <w:rPr>
                <w:rFonts w:ascii="BIZ UDPゴシック" w:eastAsia="BIZ UDPゴシック" w:hAnsi="BIZ UDPゴシック" w:cs="Times New Roman"/>
              </w:rPr>
              <w:t>報告済み</w:t>
            </w:r>
            <w:r w:rsidRPr="00B46542">
              <w:rPr>
                <w:rFonts w:ascii="BIZ UDPゴシック" w:eastAsia="BIZ UDPゴシック" w:hAnsi="BIZ UDPゴシック" w:cs="Times New Roman" w:hint="eastAsia"/>
              </w:rPr>
              <w:t>）</w:t>
            </w:r>
          </w:p>
        </w:tc>
      </w:tr>
      <w:tr w:rsidR="00B46542" w:rsidRPr="00B46542" w14:paraId="1FAEE1A3" w14:textId="77777777" w:rsidTr="00B46542">
        <w:trPr>
          <w:trHeight w:val="385"/>
        </w:trPr>
        <w:tc>
          <w:tcPr>
            <w:tcW w:w="2171" w:type="dxa"/>
            <w:vMerge w:val="restart"/>
            <w:tcBorders>
              <w:top w:val="single" w:sz="2" w:space="0" w:color="auto"/>
              <w:left w:val="single" w:sz="18" w:space="0" w:color="auto"/>
              <w:right w:val="single" w:sz="2" w:space="0" w:color="auto"/>
            </w:tcBorders>
            <w:vAlign w:val="center"/>
          </w:tcPr>
          <w:p w14:paraId="00A3CF76" w14:textId="77777777" w:rsidR="00B46542" w:rsidRPr="00B46542" w:rsidRDefault="00B46542" w:rsidP="002138C0">
            <w:pPr>
              <w:snapToGrid w:val="0"/>
              <w:jc w:val="center"/>
              <w:rPr>
                <w:rFonts w:ascii="BIZ UDPゴシック" w:eastAsia="BIZ UDPゴシック" w:hAnsi="BIZ UDPゴシック" w:cs="Times New Roman"/>
              </w:rPr>
            </w:pPr>
            <w:r w:rsidRPr="00B46542">
              <w:rPr>
                <w:rFonts w:ascii="BIZ UDPゴシック" w:eastAsia="BIZ UDPゴシック" w:hAnsi="BIZ UDPゴシック" w:cs="Times New Roman"/>
              </w:rPr>
              <w:t>今後の対応</w:t>
            </w:r>
          </w:p>
        </w:tc>
        <w:tc>
          <w:tcPr>
            <w:tcW w:w="2946" w:type="dxa"/>
            <w:gridSpan w:val="2"/>
            <w:tcBorders>
              <w:top w:val="single" w:sz="2" w:space="0" w:color="auto"/>
              <w:left w:val="single" w:sz="2" w:space="0" w:color="auto"/>
              <w:bottom w:val="single" w:sz="2" w:space="0" w:color="auto"/>
              <w:right w:val="single" w:sz="4" w:space="0" w:color="auto"/>
            </w:tcBorders>
            <w:vAlign w:val="center"/>
          </w:tcPr>
          <w:p w14:paraId="275A8995" w14:textId="77777777" w:rsidR="00B46542" w:rsidRPr="00B46542" w:rsidRDefault="00B46542" w:rsidP="002138C0">
            <w:pPr>
              <w:tabs>
                <w:tab w:val="left" w:pos="1620"/>
              </w:tabs>
              <w:spacing w:line="0" w:lineRule="atLeast"/>
              <w:jc w:val="center"/>
              <w:rPr>
                <w:rFonts w:ascii="BIZ UDPゴシック" w:eastAsia="BIZ UDPゴシック" w:hAnsi="BIZ UDPゴシック" w:cs="Times New Roman"/>
              </w:rPr>
            </w:pPr>
            <w:r w:rsidRPr="00B46542">
              <w:rPr>
                <w:rFonts w:ascii="BIZ UDPゴシック" w:eastAsia="BIZ UDPゴシック" w:hAnsi="BIZ UDPゴシック" w:cs="Times New Roman" w:hint="eastAsia"/>
              </w:rPr>
              <w:t>治験継続の可否</w:t>
            </w:r>
          </w:p>
        </w:tc>
        <w:tc>
          <w:tcPr>
            <w:tcW w:w="4503" w:type="dxa"/>
            <w:tcBorders>
              <w:top w:val="single" w:sz="2" w:space="0" w:color="auto"/>
              <w:left w:val="single" w:sz="4" w:space="0" w:color="auto"/>
              <w:bottom w:val="single" w:sz="2" w:space="0" w:color="auto"/>
              <w:right w:val="single" w:sz="18" w:space="0" w:color="auto"/>
            </w:tcBorders>
            <w:vAlign w:val="center"/>
          </w:tcPr>
          <w:p w14:paraId="575CD6F2" w14:textId="77777777" w:rsidR="00B46542" w:rsidRPr="00B46542" w:rsidRDefault="00B46542" w:rsidP="002138C0">
            <w:pPr>
              <w:snapToGrid w:val="0"/>
              <w:spacing w:line="360" w:lineRule="exact"/>
              <w:rPr>
                <w:rFonts w:ascii="BIZ UDPゴシック" w:eastAsia="BIZ UDPゴシック" w:hAnsi="BIZ UDPゴシック" w:cs="Times New Roman"/>
                <w:lang w:eastAsia="zh-TW"/>
              </w:rPr>
            </w:pPr>
            <w:r w:rsidRPr="00B46542">
              <w:rPr>
                <w:rFonts w:ascii="BIZ UDPゴシック" w:eastAsia="BIZ UDPゴシック" w:hAnsi="BIZ UDPゴシック" w:cs="Times New Roman"/>
                <w:lang w:eastAsia="zh-TW"/>
              </w:rPr>
              <w:t>□ 継続　　□ 一時中断　　□ 中止</w:t>
            </w:r>
          </w:p>
        </w:tc>
      </w:tr>
      <w:tr w:rsidR="00B46542" w:rsidRPr="00B46542" w14:paraId="0FCC40A2" w14:textId="77777777" w:rsidTr="00B46542">
        <w:trPr>
          <w:trHeight w:val="385"/>
        </w:trPr>
        <w:tc>
          <w:tcPr>
            <w:tcW w:w="2171" w:type="dxa"/>
            <w:vMerge/>
            <w:tcBorders>
              <w:left w:val="single" w:sz="18" w:space="0" w:color="auto"/>
              <w:right w:val="single" w:sz="2" w:space="0" w:color="auto"/>
            </w:tcBorders>
            <w:vAlign w:val="center"/>
          </w:tcPr>
          <w:p w14:paraId="1312F299" w14:textId="77777777" w:rsidR="00B46542" w:rsidRPr="00B46542" w:rsidRDefault="00B46542" w:rsidP="002138C0">
            <w:pPr>
              <w:snapToGrid w:val="0"/>
              <w:jc w:val="center"/>
              <w:rPr>
                <w:rFonts w:ascii="BIZ UDPゴシック" w:eastAsia="BIZ UDPゴシック" w:hAnsi="BIZ UDPゴシック" w:cs="Times New Roman"/>
                <w:lang w:eastAsia="zh-TW"/>
              </w:rPr>
            </w:pPr>
          </w:p>
        </w:tc>
        <w:tc>
          <w:tcPr>
            <w:tcW w:w="2946" w:type="dxa"/>
            <w:gridSpan w:val="2"/>
            <w:tcBorders>
              <w:top w:val="single" w:sz="2" w:space="0" w:color="auto"/>
              <w:left w:val="single" w:sz="2" w:space="0" w:color="auto"/>
              <w:bottom w:val="single" w:sz="2" w:space="0" w:color="auto"/>
              <w:right w:val="single" w:sz="4" w:space="0" w:color="auto"/>
            </w:tcBorders>
            <w:vAlign w:val="center"/>
          </w:tcPr>
          <w:p w14:paraId="58F19CE4" w14:textId="77777777" w:rsidR="00B46542" w:rsidRPr="00B46542" w:rsidRDefault="00B46542" w:rsidP="002138C0">
            <w:pPr>
              <w:tabs>
                <w:tab w:val="left" w:pos="1620"/>
              </w:tabs>
              <w:spacing w:line="0" w:lineRule="atLeast"/>
              <w:jc w:val="center"/>
              <w:rPr>
                <w:rFonts w:ascii="BIZ UDPゴシック" w:eastAsia="BIZ UDPゴシック" w:hAnsi="BIZ UDPゴシック" w:cs="Times New Roman"/>
              </w:rPr>
            </w:pPr>
            <w:r w:rsidRPr="00B46542">
              <w:rPr>
                <w:rFonts w:ascii="BIZ UDPゴシック" w:eastAsia="BIZ UDPゴシック" w:hAnsi="BIZ UDPゴシック" w:cs="Times New Roman"/>
              </w:rPr>
              <w:t>治験薬概要書の改訂</w:t>
            </w:r>
          </w:p>
        </w:tc>
        <w:tc>
          <w:tcPr>
            <w:tcW w:w="4503" w:type="dxa"/>
            <w:tcBorders>
              <w:top w:val="single" w:sz="2" w:space="0" w:color="auto"/>
              <w:left w:val="single" w:sz="4" w:space="0" w:color="auto"/>
              <w:bottom w:val="single" w:sz="2" w:space="0" w:color="auto"/>
              <w:right w:val="single" w:sz="18" w:space="0" w:color="auto"/>
            </w:tcBorders>
            <w:vAlign w:val="center"/>
          </w:tcPr>
          <w:p w14:paraId="481CB157" w14:textId="77777777" w:rsidR="00B46542" w:rsidRPr="00B46542" w:rsidRDefault="00B46542" w:rsidP="002138C0">
            <w:pPr>
              <w:snapToGrid w:val="0"/>
              <w:spacing w:line="360" w:lineRule="exact"/>
              <w:rPr>
                <w:rFonts w:ascii="BIZ UDPゴシック" w:eastAsia="BIZ UDPゴシック" w:hAnsi="BIZ UDPゴシック" w:cs="Times New Roman"/>
              </w:rPr>
            </w:pPr>
            <w:r w:rsidRPr="00B46542">
              <w:rPr>
                <w:rFonts w:ascii="BIZ UDPゴシック" w:eastAsia="BIZ UDPゴシック" w:hAnsi="BIZ UDPゴシック" w:cs="Times New Roman"/>
              </w:rPr>
              <w:t>□ 不要　　□ 要</w:t>
            </w:r>
          </w:p>
        </w:tc>
      </w:tr>
      <w:tr w:rsidR="00B46542" w:rsidRPr="00B46542" w14:paraId="3C7B7179" w14:textId="77777777" w:rsidTr="00B46542">
        <w:trPr>
          <w:trHeight w:val="385"/>
        </w:trPr>
        <w:tc>
          <w:tcPr>
            <w:tcW w:w="2171" w:type="dxa"/>
            <w:vMerge/>
            <w:tcBorders>
              <w:left w:val="single" w:sz="18" w:space="0" w:color="auto"/>
              <w:right w:val="single" w:sz="2" w:space="0" w:color="auto"/>
            </w:tcBorders>
          </w:tcPr>
          <w:p w14:paraId="29D83B27" w14:textId="77777777" w:rsidR="00B46542" w:rsidRPr="00B46542" w:rsidRDefault="00B46542" w:rsidP="002138C0">
            <w:pPr>
              <w:tabs>
                <w:tab w:val="left" w:pos="1620"/>
              </w:tabs>
              <w:spacing w:line="360" w:lineRule="auto"/>
              <w:rPr>
                <w:rFonts w:ascii="BIZ UDPゴシック" w:eastAsia="BIZ UDPゴシック" w:hAnsi="BIZ UDPゴシック" w:cs="Times New Roman"/>
              </w:rPr>
            </w:pPr>
          </w:p>
        </w:tc>
        <w:tc>
          <w:tcPr>
            <w:tcW w:w="2946" w:type="dxa"/>
            <w:gridSpan w:val="2"/>
            <w:tcBorders>
              <w:top w:val="single" w:sz="2" w:space="0" w:color="auto"/>
              <w:left w:val="single" w:sz="2" w:space="0" w:color="auto"/>
              <w:bottom w:val="single" w:sz="2" w:space="0" w:color="auto"/>
              <w:right w:val="single" w:sz="4" w:space="0" w:color="auto"/>
            </w:tcBorders>
            <w:vAlign w:val="center"/>
          </w:tcPr>
          <w:p w14:paraId="676218C3" w14:textId="77777777" w:rsidR="00B46542" w:rsidRPr="00B46542" w:rsidRDefault="00B46542" w:rsidP="002138C0">
            <w:pPr>
              <w:tabs>
                <w:tab w:val="left" w:pos="1620"/>
              </w:tabs>
              <w:spacing w:line="0" w:lineRule="atLeast"/>
              <w:jc w:val="center"/>
              <w:rPr>
                <w:rFonts w:ascii="BIZ UDPゴシック" w:eastAsia="BIZ UDPゴシック" w:hAnsi="BIZ UDPゴシック" w:cs="Times New Roman"/>
              </w:rPr>
            </w:pPr>
            <w:r w:rsidRPr="00B46542">
              <w:rPr>
                <w:rFonts w:ascii="BIZ UDPゴシック" w:eastAsia="BIZ UDPゴシック" w:hAnsi="BIZ UDPゴシック" w:cs="Times New Roman"/>
              </w:rPr>
              <w:t>治験実施計画書の改訂</w:t>
            </w:r>
          </w:p>
        </w:tc>
        <w:tc>
          <w:tcPr>
            <w:tcW w:w="4503" w:type="dxa"/>
            <w:tcBorders>
              <w:top w:val="single" w:sz="2" w:space="0" w:color="auto"/>
              <w:left w:val="single" w:sz="4" w:space="0" w:color="auto"/>
              <w:bottom w:val="single" w:sz="2" w:space="0" w:color="auto"/>
              <w:right w:val="single" w:sz="18" w:space="0" w:color="auto"/>
            </w:tcBorders>
            <w:vAlign w:val="center"/>
          </w:tcPr>
          <w:p w14:paraId="395CE9A0" w14:textId="77777777" w:rsidR="00B46542" w:rsidRPr="00B46542" w:rsidRDefault="00B46542" w:rsidP="002138C0">
            <w:pPr>
              <w:tabs>
                <w:tab w:val="left" w:pos="2485"/>
                <w:tab w:val="left" w:pos="2806"/>
              </w:tabs>
              <w:snapToGrid w:val="0"/>
              <w:spacing w:line="360" w:lineRule="exact"/>
              <w:rPr>
                <w:rFonts w:ascii="BIZ UDPゴシック" w:eastAsia="BIZ UDPゴシック" w:hAnsi="BIZ UDPゴシック" w:cs="Times New Roman"/>
              </w:rPr>
            </w:pPr>
            <w:r w:rsidRPr="00B46542">
              <w:rPr>
                <w:rFonts w:ascii="BIZ UDPゴシック" w:eastAsia="BIZ UDPゴシック" w:hAnsi="BIZ UDPゴシック" w:cs="Times New Roman"/>
              </w:rPr>
              <w:t>□ 不要　　□ 要</w:t>
            </w:r>
          </w:p>
        </w:tc>
      </w:tr>
      <w:tr w:rsidR="00B46542" w:rsidRPr="00B46542" w14:paraId="5A595073" w14:textId="77777777" w:rsidTr="00B46542">
        <w:trPr>
          <w:trHeight w:val="385"/>
        </w:trPr>
        <w:tc>
          <w:tcPr>
            <w:tcW w:w="2171" w:type="dxa"/>
            <w:vMerge/>
            <w:tcBorders>
              <w:left w:val="single" w:sz="18" w:space="0" w:color="auto"/>
              <w:bottom w:val="single" w:sz="2" w:space="0" w:color="auto"/>
              <w:right w:val="single" w:sz="2" w:space="0" w:color="auto"/>
            </w:tcBorders>
          </w:tcPr>
          <w:p w14:paraId="66BCFA55" w14:textId="77777777" w:rsidR="00B46542" w:rsidRPr="00B46542" w:rsidRDefault="00B46542" w:rsidP="002138C0">
            <w:pPr>
              <w:tabs>
                <w:tab w:val="left" w:pos="1620"/>
              </w:tabs>
              <w:spacing w:line="360" w:lineRule="auto"/>
              <w:rPr>
                <w:rFonts w:ascii="BIZ UDPゴシック" w:eastAsia="BIZ UDPゴシック" w:hAnsi="BIZ UDPゴシック" w:cs="Times New Roman"/>
              </w:rPr>
            </w:pPr>
          </w:p>
        </w:tc>
        <w:tc>
          <w:tcPr>
            <w:tcW w:w="2946" w:type="dxa"/>
            <w:gridSpan w:val="2"/>
            <w:tcBorders>
              <w:top w:val="single" w:sz="2" w:space="0" w:color="auto"/>
              <w:left w:val="single" w:sz="2" w:space="0" w:color="auto"/>
              <w:bottom w:val="single" w:sz="2" w:space="0" w:color="auto"/>
              <w:right w:val="single" w:sz="4" w:space="0" w:color="auto"/>
            </w:tcBorders>
            <w:vAlign w:val="center"/>
          </w:tcPr>
          <w:p w14:paraId="7ADC84BD" w14:textId="77777777" w:rsidR="00B46542" w:rsidRPr="00B46542" w:rsidRDefault="00B46542" w:rsidP="002138C0">
            <w:pPr>
              <w:tabs>
                <w:tab w:val="left" w:pos="1620"/>
              </w:tabs>
              <w:spacing w:line="0" w:lineRule="atLeast"/>
              <w:jc w:val="center"/>
              <w:rPr>
                <w:rFonts w:ascii="BIZ UDPゴシック" w:eastAsia="BIZ UDPゴシック" w:hAnsi="BIZ UDPゴシック" w:cs="Times New Roman"/>
              </w:rPr>
            </w:pPr>
            <w:r w:rsidRPr="00B46542">
              <w:rPr>
                <w:rFonts w:ascii="BIZ UDPゴシック" w:eastAsia="BIZ UDPゴシック" w:hAnsi="BIZ UDPゴシック" w:cs="Times New Roman"/>
              </w:rPr>
              <w:t>説明文書の改訂</w:t>
            </w:r>
          </w:p>
        </w:tc>
        <w:tc>
          <w:tcPr>
            <w:tcW w:w="4503" w:type="dxa"/>
            <w:tcBorders>
              <w:top w:val="single" w:sz="2" w:space="0" w:color="auto"/>
              <w:left w:val="single" w:sz="4" w:space="0" w:color="auto"/>
              <w:bottom w:val="single" w:sz="2" w:space="0" w:color="auto"/>
              <w:right w:val="single" w:sz="18" w:space="0" w:color="auto"/>
            </w:tcBorders>
            <w:vAlign w:val="center"/>
          </w:tcPr>
          <w:p w14:paraId="78DD3C25" w14:textId="77777777" w:rsidR="00B46542" w:rsidRPr="00B46542" w:rsidRDefault="00B46542" w:rsidP="002138C0">
            <w:pPr>
              <w:snapToGrid w:val="0"/>
              <w:spacing w:line="360" w:lineRule="exact"/>
              <w:rPr>
                <w:rFonts w:ascii="BIZ UDPゴシック" w:eastAsia="BIZ UDPゴシック" w:hAnsi="BIZ UDPゴシック" w:cs="Times New Roman"/>
              </w:rPr>
            </w:pPr>
            <w:r w:rsidRPr="00B46542">
              <w:rPr>
                <w:rFonts w:ascii="BIZ UDPゴシック" w:eastAsia="BIZ UDPゴシック" w:hAnsi="BIZ UDPゴシック" w:cs="Times New Roman"/>
              </w:rPr>
              <w:t>□ 不要　　□ 要</w:t>
            </w:r>
          </w:p>
        </w:tc>
      </w:tr>
      <w:tr w:rsidR="00B46542" w:rsidRPr="00B46542" w14:paraId="75DFE4FA" w14:textId="77777777" w:rsidTr="00B46542">
        <w:trPr>
          <w:trHeight w:val="705"/>
        </w:trPr>
        <w:tc>
          <w:tcPr>
            <w:tcW w:w="2171" w:type="dxa"/>
            <w:tcBorders>
              <w:top w:val="single" w:sz="2" w:space="0" w:color="auto"/>
              <w:left w:val="single" w:sz="18" w:space="0" w:color="auto"/>
              <w:bottom w:val="single" w:sz="18" w:space="0" w:color="auto"/>
              <w:right w:val="single" w:sz="2" w:space="0" w:color="auto"/>
            </w:tcBorders>
            <w:vAlign w:val="center"/>
          </w:tcPr>
          <w:p w14:paraId="2F70331B" w14:textId="77777777" w:rsidR="00B46542" w:rsidRPr="00B46542" w:rsidRDefault="00B46542" w:rsidP="002138C0">
            <w:pPr>
              <w:tabs>
                <w:tab w:val="left" w:pos="1620"/>
              </w:tabs>
              <w:jc w:val="center"/>
              <w:rPr>
                <w:rFonts w:ascii="BIZ UDPゴシック" w:eastAsia="BIZ UDPゴシック" w:hAnsi="BIZ UDPゴシック" w:cs="Times New Roman"/>
              </w:rPr>
            </w:pPr>
            <w:r w:rsidRPr="00B46542">
              <w:rPr>
                <w:rFonts w:ascii="BIZ UDPゴシック" w:eastAsia="BIZ UDPゴシック" w:hAnsi="BIZ UDPゴシック" w:cs="Times New Roman"/>
              </w:rPr>
              <w:t>コメント等</w:t>
            </w:r>
          </w:p>
          <w:p w14:paraId="7E6558CA" w14:textId="77777777" w:rsidR="00B46542" w:rsidRPr="00B46542" w:rsidRDefault="00B46542" w:rsidP="002138C0">
            <w:pPr>
              <w:tabs>
                <w:tab w:val="left" w:pos="1620"/>
              </w:tabs>
              <w:spacing w:line="0" w:lineRule="atLeast"/>
              <w:jc w:val="center"/>
              <w:rPr>
                <w:rFonts w:ascii="BIZ UDPゴシック" w:eastAsia="BIZ UDPゴシック" w:hAnsi="BIZ UDPゴシック" w:cs="Times New Roman"/>
                <w:sz w:val="16"/>
                <w:szCs w:val="16"/>
              </w:rPr>
            </w:pPr>
            <w:r w:rsidRPr="00B46542">
              <w:rPr>
                <w:rFonts w:ascii="BIZ UDPゴシック" w:eastAsia="BIZ UDPゴシック" w:hAnsi="BIZ UDPゴシック" w:cs="Times New Roman"/>
                <w:sz w:val="16"/>
                <w:szCs w:val="16"/>
              </w:rPr>
              <w:t>＊当局報告の必要性</w:t>
            </w:r>
          </w:p>
          <w:p w14:paraId="110C3040" w14:textId="77777777" w:rsidR="00B46542" w:rsidRPr="00B46542" w:rsidRDefault="00B46542" w:rsidP="002138C0">
            <w:pPr>
              <w:tabs>
                <w:tab w:val="left" w:pos="1620"/>
              </w:tabs>
              <w:spacing w:line="0" w:lineRule="atLeast"/>
              <w:jc w:val="center"/>
              <w:rPr>
                <w:rFonts w:ascii="BIZ UDPゴシック" w:eastAsia="BIZ UDPゴシック" w:hAnsi="BIZ UDPゴシック" w:cs="Times New Roman"/>
              </w:rPr>
            </w:pPr>
            <w:r w:rsidRPr="00B46542">
              <w:rPr>
                <w:rFonts w:ascii="BIZ UDPゴシック" w:eastAsia="BIZ UDPゴシック" w:hAnsi="BIZ UDPゴシック" w:cs="Times New Roman"/>
                <w:sz w:val="16"/>
                <w:szCs w:val="16"/>
              </w:rPr>
              <w:t>今後の対応の判断理由等</w:t>
            </w:r>
          </w:p>
        </w:tc>
        <w:tc>
          <w:tcPr>
            <w:tcW w:w="7449" w:type="dxa"/>
            <w:gridSpan w:val="3"/>
            <w:tcBorders>
              <w:top w:val="single" w:sz="2" w:space="0" w:color="auto"/>
              <w:left w:val="single" w:sz="2" w:space="0" w:color="auto"/>
              <w:bottom w:val="single" w:sz="18" w:space="0" w:color="auto"/>
              <w:right w:val="single" w:sz="18" w:space="0" w:color="auto"/>
            </w:tcBorders>
            <w:vAlign w:val="center"/>
          </w:tcPr>
          <w:p w14:paraId="1BA3CC43" w14:textId="77777777" w:rsidR="00B46542" w:rsidRPr="00B46542" w:rsidRDefault="00B46542" w:rsidP="002138C0">
            <w:pPr>
              <w:tabs>
                <w:tab w:val="left" w:pos="1620"/>
              </w:tabs>
              <w:rPr>
                <w:rFonts w:ascii="BIZ UDPゴシック" w:eastAsia="BIZ UDPゴシック" w:hAnsi="BIZ UDPゴシック" w:cs="Times New Roman"/>
              </w:rPr>
            </w:pPr>
          </w:p>
        </w:tc>
      </w:tr>
    </w:tbl>
    <w:p w14:paraId="29604554" w14:textId="77777777" w:rsidR="00B46542" w:rsidRPr="00B46542" w:rsidRDefault="00B46542" w:rsidP="00B46542">
      <w:pPr>
        <w:pStyle w:val="afc"/>
        <w:rPr>
          <w:rFonts w:ascii="BIZ UDPゴシック" w:eastAsia="BIZ UDPゴシック" w:hAnsi="BIZ UDPゴシック"/>
        </w:rPr>
      </w:pPr>
      <w:r w:rsidRPr="00B46542">
        <w:rPr>
          <w:rFonts w:ascii="BIZ UDPゴシック" w:eastAsia="BIZ UDPゴシック" w:hAnsi="BIZ UDPゴシック"/>
        </w:rPr>
        <w:t>以上</w:t>
      </w:r>
    </w:p>
    <w:p w14:paraId="6D5080C1" w14:textId="5A677C7A" w:rsidR="00C149D3" w:rsidRDefault="00B46542" w:rsidP="00B46542">
      <w:pPr>
        <w:pStyle w:val="TextTi105"/>
        <w:ind w:left="2100" w:hanging="420"/>
        <w:jc w:val="right"/>
        <w:rPr>
          <w:rFonts w:ascii="BIZ UDPゴシック" w:eastAsia="BIZ UDPゴシック" w:hAnsi="BIZ UDPゴシック"/>
        </w:rPr>
      </w:pPr>
      <w:r w:rsidRPr="00B46542">
        <w:rPr>
          <w:rFonts w:ascii="BIZ UDPゴシック" w:eastAsia="BIZ UDPゴシック" w:hAnsi="BIZ UDPゴシック" w:hint="eastAsia"/>
        </w:rPr>
        <w:t>*安全性情報管理番号は治験調整事務局にて付与する</w:t>
      </w:r>
    </w:p>
    <w:p w14:paraId="4F1F3D72" w14:textId="77777777" w:rsidR="00C149D3" w:rsidRDefault="00C149D3">
      <w:pPr>
        <w:widowControl/>
        <w:jc w:val="left"/>
        <w:rPr>
          <w:rFonts w:ascii="BIZ UDPゴシック" w:eastAsia="BIZ UDPゴシック" w:hAnsi="BIZ UDPゴシック" w:cs="Times New Roman"/>
          <w:szCs w:val="20"/>
        </w:rPr>
      </w:pPr>
      <w:r>
        <w:rPr>
          <w:rFonts w:ascii="BIZ UDPゴシック" w:eastAsia="BIZ UDPゴシック" w:hAnsi="BIZ UDPゴシック"/>
        </w:rPr>
        <w:br w:type="page"/>
      </w:r>
    </w:p>
    <w:p w14:paraId="3C9597B2" w14:textId="3397D4FC" w:rsidR="00602B6B" w:rsidRPr="004E4BA2" w:rsidRDefault="00602B6B" w:rsidP="00602B6B">
      <w:pPr>
        <w:pStyle w:val="ac"/>
        <w:jc w:val="right"/>
        <w:rPr>
          <w:rFonts w:ascii="BIZ UDPゴシック" w:eastAsia="BIZ UDPゴシック" w:hAnsi="BIZ UDPゴシック"/>
        </w:rPr>
      </w:pPr>
      <w:r w:rsidRPr="004E4BA2">
        <w:rPr>
          <w:rFonts w:ascii="BIZ UDPゴシック" w:eastAsia="BIZ UDPゴシック" w:hAnsi="BIZ UDPゴシック" w:hint="eastAsia"/>
        </w:rPr>
        <w:t>SOP</w:t>
      </w:r>
      <w:r>
        <w:rPr>
          <w:rFonts w:ascii="BIZ UDPゴシック" w:eastAsia="BIZ UDPゴシック" w:hAnsi="BIZ UDPゴシック" w:hint="eastAsia"/>
        </w:rPr>
        <w:t>08</w:t>
      </w:r>
      <w:r w:rsidRPr="004E4BA2">
        <w:rPr>
          <w:rFonts w:ascii="BIZ UDPゴシック" w:eastAsia="BIZ UDPゴシック" w:hAnsi="BIZ UDPゴシック" w:hint="eastAsia"/>
        </w:rPr>
        <w:t>.</w:t>
      </w:r>
      <w:r>
        <w:rPr>
          <w:rFonts w:ascii="BIZ UDPゴシック" w:eastAsia="BIZ UDPゴシック" w:hAnsi="BIZ UDPゴシック" w:hint="eastAsia"/>
        </w:rPr>
        <w:t>安全性情報の取扱いに関する</w:t>
      </w:r>
      <w:r w:rsidRPr="004E4BA2">
        <w:rPr>
          <w:rFonts w:ascii="BIZ UDPゴシック" w:eastAsia="BIZ UDPゴシック" w:hAnsi="BIZ UDPゴシック" w:hint="eastAsia"/>
        </w:rPr>
        <w:t>手順書</w:t>
      </w:r>
    </w:p>
    <w:p w14:paraId="36DE75A9" w14:textId="65999224" w:rsidR="00B46542" w:rsidRPr="00B46542" w:rsidRDefault="00B46542" w:rsidP="00B46542">
      <w:pPr>
        <w:pStyle w:val="TextTi105"/>
        <w:ind w:left="2100" w:hanging="420"/>
        <w:jc w:val="right"/>
        <w:rPr>
          <w:rFonts w:ascii="BIZ UDPゴシック" w:eastAsia="BIZ UDPゴシック" w:hAnsi="BIZ UDPゴシック" w:cs="Arial"/>
          <w:b/>
          <w:sz w:val="28"/>
          <w:lang w:eastAsia="zh-TW"/>
        </w:rPr>
      </w:pPr>
      <w:r w:rsidRPr="00B46542">
        <w:rPr>
          <w:rFonts w:ascii="BIZ UDPゴシック" w:eastAsia="BIZ UDPゴシック" w:hAnsi="BIZ UDPゴシック" w:hint="eastAsia"/>
          <w:sz w:val="22"/>
          <w:szCs w:val="22"/>
          <w:lang w:eastAsia="zh-TW"/>
        </w:rPr>
        <w:t>（参考様式）</w:t>
      </w:r>
    </w:p>
    <w:p w14:paraId="0F54A53F" w14:textId="77777777" w:rsidR="00B46542" w:rsidRPr="00B46542" w:rsidRDefault="00B46542" w:rsidP="00B46542">
      <w:pPr>
        <w:autoSpaceDN w:val="0"/>
        <w:ind w:left="198" w:firstLine="170"/>
        <w:jc w:val="center"/>
        <w:rPr>
          <w:rFonts w:ascii="BIZ UDPゴシック" w:eastAsia="BIZ UDPゴシック" w:hAnsi="BIZ UDPゴシック" w:cs="Arial"/>
          <w:b/>
          <w:sz w:val="28"/>
          <w:lang w:eastAsia="zh-TW"/>
        </w:rPr>
      </w:pPr>
      <w:r w:rsidRPr="00B46542">
        <w:rPr>
          <w:rFonts w:ascii="BIZ UDPゴシック" w:eastAsia="BIZ UDPゴシック" w:hAnsi="BIZ UDPゴシック" w:cs="Arial"/>
          <w:b/>
          <w:sz w:val="28"/>
          <w:lang w:eastAsia="zh-TW"/>
        </w:rPr>
        <w:t>妊娠症</w:t>
      </w:r>
      <w:r w:rsidRPr="00B46542">
        <w:rPr>
          <w:rFonts w:ascii="BIZ UDPゴシック" w:eastAsia="BIZ UDPゴシック" w:hAnsi="BIZ UDPゴシック" w:cs="Arial" w:hint="eastAsia"/>
          <w:b/>
          <w:sz w:val="28"/>
          <w:lang w:eastAsia="zh-TW"/>
        </w:rPr>
        <w:t>例</w:t>
      </w:r>
      <w:r w:rsidRPr="00B46542">
        <w:rPr>
          <w:rFonts w:ascii="BIZ UDPゴシック" w:eastAsia="BIZ UDPゴシック" w:hAnsi="BIZ UDPゴシック" w:cs="Arial"/>
          <w:b/>
          <w:sz w:val="28"/>
          <w:lang w:eastAsia="zh-TW"/>
        </w:rPr>
        <w:t>調査</w:t>
      </w:r>
      <w:r w:rsidRPr="00B46542">
        <w:rPr>
          <w:rFonts w:ascii="BIZ UDPゴシック" w:eastAsia="BIZ UDPゴシック" w:hAnsi="BIZ UDPゴシック" w:cs="Arial" w:hint="eastAsia"/>
          <w:b/>
          <w:sz w:val="28"/>
          <w:lang w:eastAsia="zh-TW"/>
        </w:rPr>
        <w:t>票</w:t>
      </w:r>
    </w:p>
    <w:p w14:paraId="3D5414FD" w14:textId="77777777" w:rsidR="00B46542" w:rsidRPr="00B46542" w:rsidRDefault="00B46542" w:rsidP="00B46542">
      <w:pPr>
        <w:autoSpaceDN w:val="0"/>
        <w:ind w:left="198" w:firstLine="170"/>
        <w:jc w:val="center"/>
        <w:rPr>
          <w:rFonts w:ascii="BIZ UDPゴシック" w:eastAsia="BIZ UDPゴシック" w:hAnsi="BIZ UDPゴシック" w:cs="Arial"/>
          <w:b/>
          <w:sz w:val="28"/>
        </w:rPr>
      </w:pPr>
      <w:r w:rsidRPr="00B46542">
        <w:rPr>
          <w:rFonts w:ascii="BIZ UDPゴシック" w:eastAsia="BIZ UDPゴシック" w:hAnsi="BIZ UDPゴシック" w:cs="Arial" w:hint="eastAsia"/>
        </w:rPr>
        <w:t>□本人　　　□パートナー</w:t>
      </w:r>
    </w:p>
    <w:p w14:paraId="5DB6031A" w14:textId="77777777" w:rsidR="00B46542" w:rsidRPr="00B46542" w:rsidRDefault="00B46542" w:rsidP="00B46542">
      <w:pPr>
        <w:autoSpaceDN w:val="0"/>
        <w:ind w:left="198" w:firstLine="170"/>
        <w:rPr>
          <w:rFonts w:ascii="BIZ UDPゴシック" w:eastAsia="BIZ UDPゴシック" w:hAnsi="BIZ UDPゴシック" w:cs="Arial"/>
        </w:rPr>
      </w:pPr>
    </w:p>
    <w:p w14:paraId="2AA1EA71" w14:textId="77777777" w:rsidR="00B46542" w:rsidRPr="00B46542" w:rsidRDefault="00B46542" w:rsidP="00B46542">
      <w:pPr>
        <w:tabs>
          <w:tab w:val="left" w:pos="6630"/>
          <w:tab w:val="left" w:pos="8119"/>
          <w:tab w:val="left" w:pos="8749"/>
        </w:tabs>
        <w:autoSpaceDN w:val="0"/>
        <w:ind w:right="420"/>
        <w:jc w:val="right"/>
        <w:rPr>
          <w:rFonts w:ascii="BIZ UDPゴシック" w:eastAsia="BIZ UDPゴシック" w:hAnsi="BIZ UDPゴシック" w:cs="Arial"/>
          <w:lang w:eastAsia="zh-TW"/>
        </w:rPr>
      </w:pPr>
      <w:r w:rsidRPr="00B46542">
        <w:rPr>
          <w:rFonts w:ascii="BIZ UDPゴシック" w:eastAsia="BIZ UDPゴシック" w:hAnsi="BIZ UDPゴシック" w:cs="Arial"/>
          <w:lang w:eastAsia="zh-TW"/>
        </w:rPr>
        <w:t>報告日：</w:t>
      </w:r>
      <w:r w:rsidRPr="00B46542">
        <w:rPr>
          <w:rFonts w:ascii="BIZ UDPゴシック" w:eastAsia="BIZ UDPゴシック" w:hAnsi="BIZ UDPゴシック" w:cs="Arial" w:hint="eastAsia"/>
          <w:lang w:eastAsia="zh-TW"/>
        </w:rPr>
        <w:t>西暦　　年　　月　　日</w:t>
      </w:r>
    </w:p>
    <w:p w14:paraId="20ABBD68" w14:textId="77777777" w:rsidR="00B46542" w:rsidRPr="00B46542" w:rsidRDefault="00B46542" w:rsidP="00B46542">
      <w:pPr>
        <w:autoSpaceDN w:val="0"/>
        <w:rPr>
          <w:rFonts w:ascii="BIZ UDPゴシック" w:eastAsia="BIZ UDPゴシック" w:hAnsi="BIZ UDPゴシック"/>
          <w:lang w:eastAsia="zh-TW"/>
        </w:rPr>
      </w:pPr>
      <w:r w:rsidRPr="00B46542">
        <w:rPr>
          <w:rFonts w:ascii="BIZ UDPゴシック" w:eastAsia="BIZ UDPゴシック" w:hAnsi="BIZ UDPゴシック"/>
          <w:lang w:eastAsia="zh-TW"/>
        </w:rPr>
        <w:t>治験</w:t>
      </w:r>
      <w:r w:rsidRPr="00B46542">
        <w:rPr>
          <w:rFonts w:ascii="BIZ UDPゴシック" w:eastAsia="BIZ UDPゴシック" w:hAnsi="BIZ UDPゴシック" w:hint="eastAsia"/>
          <w:lang w:eastAsia="zh-TW"/>
        </w:rPr>
        <w:t>調整</w:t>
      </w:r>
      <w:r w:rsidRPr="00B46542">
        <w:rPr>
          <w:rFonts w:ascii="BIZ UDPゴシック" w:eastAsia="BIZ UDPゴシック" w:hAnsi="BIZ UDPゴシック"/>
          <w:lang w:eastAsia="zh-TW"/>
        </w:rPr>
        <w:t>医師　殿</w:t>
      </w:r>
    </w:p>
    <w:p w14:paraId="778DF5C7" w14:textId="77777777" w:rsidR="00B46542" w:rsidRPr="00B46542" w:rsidRDefault="00B46542" w:rsidP="00B46542">
      <w:pPr>
        <w:autoSpaceDN w:val="0"/>
        <w:ind w:leftChars="94" w:left="197" w:firstLineChars="1980" w:firstLine="4158"/>
        <w:rPr>
          <w:rFonts w:ascii="BIZ UDPゴシック" w:eastAsia="BIZ UDPゴシック" w:hAnsi="BIZ UDPゴシック" w:cs="Arial"/>
          <w:u w:val="single"/>
          <w:lang w:eastAsia="zh-TW"/>
        </w:rPr>
      </w:pPr>
      <w:r w:rsidRPr="00B46542">
        <w:rPr>
          <w:rFonts w:ascii="BIZ UDPゴシック" w:eastAsia="BIZ UDPゴシック" w:hAnsi="BIZ UDPゴシック" w:cs="Arial"/>
          <w:u w:val="single"/>
          <w:lang w:eastAsia="zh-TW"/>
        </w:rPr>
        <w:t>治験責任医師</w:t>
      </w:r>
    </w:p>
    <w:p w14:paraId="1C1AB993" w14:textId="77777777" w:rsidR="00B46542" w:rsidRPr="00B46542" w:rsidRDefault="00B46542" w:rsidP="00B46542">
      <w:pPr>
        <w:autoSpaceDN w:val="0"/>
        <w:ind w:leftChars="94" w:left="197" w:firstLineChars="1980" w:firstLine="4158"/>
        <w:rPr>
          <w:rFonts w:ascii="BIZ UDPゴシック" w:eastAsia="BIZ UDPゴシック" w:hAnsi="BIZ UDPゴシック" w:cs="Arial"/>
          <w:lang w:eastAsia="zh-TW"/>
        </w:rPr>
      </w:pPr>
      <w:r w:rsidRPr="00B46542">
        <w:rPr>
          <w:rFonts w:ascii="BIZ UDPゴシック" w:eastAsia="BIZ UDPゴシック" w:hAnsi="BIZ UDPゴシック" w:cs="Arial" w:hint="eastAsia"/>
          <w:lang w:eastAsia="zh-TW"/>
        </w:rPr>
        <w:t>（医療機関名）</w:t>
      </w:r>
    </w:p>
    <w:p w14:paraId="484DEDA1" w14:textId="77777777" w:rsidR="00B46542" w:rsidRPr="00B46542" w:rsidRDefault="00B46542" w:rsidP="00B46542">
      <w:pPr>
        <w:autoSpaceDN w:val="0"/>
        <w:ind w:leftChars="94" w:left="197" w:firstLineChars="1980" w:firstLine="4158"/>
        <w:rPr>
          <w:rFonts w:ascii="BIZ UDPゴシック" w:eastAsia="BIZ UDPゴシック" w:hAnsi="BIZ UDPゴシック" w:cs="Arial"/>
          <w:lang w:eastAsia="zh-TW"/>
        </w:rPr>
      </w:pPr>
      <w:r w:rsidRPr="00B46542">
        <w:rPr>
          <w:rFonts w:ascii="BIZ UDPゴシック" w:eastAsia="BIZ UDPゴシック" w:hAnsi="BIZ UDPゴシック" w:cs="Arial" w:hint="eastAsia"/>
          <w:lang w:eastAsia="zh-TW"/>
        </w:rPr>
        <w:t>（氏名）</w:t>
      </w:r>
    </w:p>
    <w:p w14:paraId="70A2204A" w14:textId="77777777" w:rsidR="00B46542" w:rsidRPr="00B46542" w:rsidRDefault="00B46542" w:rsidP="00B46542">
      <w:pPr>
        <w:autoSpaceDN w:val="0"/>
        <w:jc w:val="left"/>
        <w:rPr>
          <w:rFonts w:ascii="BIZ UDPゴシック" w:eastAsia="BIZ UDPゴシック" w:hAnsi="BIZ UDPゴシック"/>
          <w:szCs w:val="20"/>
          <w:lang w:eastAsia="zh-TW"/>
        </w:rPr>
      </w:pPr>
    </w:p>
    <w:p w14:paraId="16BD98D1" w14:textId="77777777" w:rsidR="00B46542" w:rsidRPr="00B46542" w:rsidRDefault="00B46542" w:rsidP="00B46542">
      <w:pPr>
        <w:autoSpaceDN w:val="0"/>
        <w:adjustRightInd w:val="0"/>
        <w:rPr>
          <w:rFonts w:ascii="BIZ UDPゴシック" w:eastAsia="BIZ UDPゴシック" w:hAnsi="BIZ UDPゴシック"/>
          <w:szCs w:val="20"/>
        </w:rPr>
      </w:pPr>
      <w:r w:rsidRPr="00B46542">
        <w:rPr>
          <w:rFonts w:ascii="BIZ UDPゴシック" w:eastAsia="BIZ UDPゴシック" w:hAnsi="BIZ UDPゴシック"/>
          <w:szCs w:val="20"/>
        </w:rPr>
        <w:t>下記治験における妊娠症例について報告します。</w:t>
      </w:r>
    </w:p>
    <w:p w14:paraId="029C4CFE" w14:textId="77777777" w:rsidR="00B46542" w:rsidRPr="00B46542" w:rsidRDefault="00B46542" w:rsidP="00B46542">
      <w:pPr>
        <w:autoSpaceDN w:val="0"/>
        <w:jc w:val="left"/>
        <w:rPr>
          <w:rFonts w:ascii="BIZ UDPゴシック" w:eastAsia="BIZ UDPゴシック" w:hAnsi="BIZ UDPゴシック"/>
          <w:szCs w:val="20"/>
        </w:rPr>
      </w:pPr>
    </w:p>
    <w:p w14:paraId="41424F31" w14:textId="77777777" w:rsidR="00B46542" w:rsidRPr="00B46542" w:rsidRDefault="00B46542" w:rsidP="00B46542">
      <w:pPr>
        <w:autoSpaceDN w:val="0"/>
        <w:jc w:val="left"/>
        <w:rPr>
          <w:rFonts w:ascii="BIZ UDPゴシック" w:eastAsia="BIZ UDPゴシック" w:hAnsi="BIZ UDPゴシック"/>
          <w:szCs w:val="20"/>
          <w:lang w:eastAsia="zh-TW"/>
        </w:rPr>
      </w:pPr>
      <w:r w:rsidRPr="00B46542">
        <w:rPr>
          <w:rFonts w:ascii="BIZ UDPゴシック" w:eastAsia="BIZ UDPゴシック" w:hAnsi="BIZ UDPゴシック" w:hint="eastAsia"/>
          <w:szCs w:val="20"/>
          <w:lang w:eastAsia="zh-TW"/>
        </w:rPr>
        <w:t xml:space="preserve">治験課題名： </w:t>
      </w:r>
    </w:p>
    <w:p w14:paraId="27E4D702" w14:textId="77777777" w:rsidR="00B46542" w:rsidRPr="00B46542" w:rsidRDefault="00B46542" w:rsidP="00B46542">
      <w:pPr>
        <w:autoSpaceDN w:val="0"/>
        <w:jc w:val="left"/>
        <w:rPr>
          <w:rFonts w:ascii="BIZ UDPゴシック" w:eastAsia="BIZ UDPゴシック" w:hAnsi="BIZ UDPゴシック"/>
          <w:szCs w:val="20"/>
          <w:lang w:eastAsia="zh-TW"/>
        </w:rPr>
      </w:pPr>
      <w:r w:rsidRPr="00B46542">
        <w:rPr>
          <w:rFonts w:ascii="BIZ UDPゴシック" w:eastAsia="BIZ UDPゴシック" w:hAnsi="BIZ UDPゴシック" w:hint="eastAsia"/>
          <w:szCs w:val="20"/>
          <w:lang w:eastAsia="zh-TW"/>
        </w:rPr>
        <w:t>治験薬識別記号：</w:t>
      </w:r>
    </w:p>
    <w:p w14:paraId="111927CB" w14:textId="77777777" w:rsidR="00B46542" w:rsidRPr="00B46542" w:rsidRDefault="00B46542" w:rsidP="00B46542">
      <w:pPr>
        <w:autoSpaceDN w:val="0"/>
        <w:jc w:val="left"/>
        <w:rPr>
          <w:rFonts w:ascii="BIZ UDPゴシック" w:eastAsia="BIZ UDPゴシック" w:hAnsi="BIZ UDPゴシック"/>
          <w:b/>
          <w:szCs w:val="20"/>
          <w:lang w:eastAsia="zh-TW"/>
        </w:rPr>
      </w:pPr>
    </w:p>
    <w:p w14:paraId="0D1855D7" w14:textId="77777777" w:rsidR="00B46542" w:rsidRPr="00B46542" w:rsidRDefault="00B46542" w:rsidP="0036658F">
      <w:pPr>
        <w:autoSpaceDN w:val="0"/>
        <w:ind w:leftChars="-37" w:left="628" w:hangingChars="336" w:hanging="706"/>
        <w:rPr>
          <w:rFonts w:ascii="BIZ UDPゴシック" w:eastAsia="BIZ UDPゴシック" w:hAnsi="BIZ UDPゴシック"/>
          <w:b/>
          <w:szCs w:val="20"/>
        </w:rPr>
      </w:pPr>
      <w:r w:rsidRPr="00B46542">
        <w:rPr>
          <w:rFonts w:ascii="BIZ UDPゴシック" w:eastAsia="BIZ UDPゴシック" w:hAnsi="BIZ UDPゴシック" w:hint="eastAsia"/>
          <w:b/>
          <w:szCs w:val="20"/>
        </w:rPr>
        <w:t>（１）</w:t>
      </w:r>
      <w:r w:rsidRPr="00B46542">
        <w:rPr>
          <w:rFonts w:ascii="BIZ UDPゴシック" w:eastAsia="BIZ UDPゴシック" w:hAnsi="BIZ UDPゴシック"/>
          <w:b/>
          <w:szCs w:val="20"/>
        </w:rPr>
        <w:t>被験者情報</w:t>
      </w:r>
    </w:p>
    <w:tbl>
      <w:tblPr>
        <w:tblW w:w="9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089"/>
        <w:gridCol w:w="1891"/>
        <w:gridCol w:w="974"/>
        <w:gridCol w:w="1005"/>
        <w:gridCol w:w="861"/>
        <w:gridCol w:w="2830"/>
      </w:tblGrid>
      <w:tr w:rsidR="00B46542" w:rsidRPr="00B46542" w14:paraId="1BD38E2A" w14:textId="77777777" w:rsidTr="002138C0">
        <w:trPr>
          <w:jc w:val="center"/>
        </w:trPr>
        <w:tc>
          <w:tcPr>
            <w:tcW w:w="2089" w:type="dxa"/>
            <w:vAlign w:val="center"/>
          </w:tcPr>
          <w:p w14:paraId="79A1CA55" w14:textId="77777777" w:rsidR="00B46542" w:rsidRPr="00B46542" w:rsidRDefault="00B46542" w:rsidP="002138C0">
            <w:pPr>
              <w:autoSpaceDN w:val="0"/>
              <w:snapToGrid w:val="0"/>
              <w:rPr>
                <w:rFonts w:ascii="BIZ UDPゴシック" w:eastAsia="BIZ UDPゴシック" w:hAnsi="BIZ UDPゴシック" w:cs="Arial"/>
              </w:rPr>
            </w:pPr>
            <w:r w:rsidRPr="00B46542">
              <w:rPr>
                <w:rFonts w:ascii="BIZ UDPゴシック" w:eastAsia="BIZ UDPゴシック" w:hAnsi="BIZ UDPゴシック" w:cs="Arial"/>
              </w:rPr>
              <w:t>被験者識別コード</w:t>
            </w:r>
          </w:p>
        </w:tc>
        <w:tc>
          <w:tcPr>
            <w:tcW w:w="1891" w:type="dxa"/>
            <w:vAlign w:val="center"/>
          </w:tcPr>
          <w:p w14:paraId="4EDC05AE" w14:textId="77777777" w:rsidR="00B46542" w:rsidRPr="00B46542" w:rsidRDefault="00B46542" w:rsidP="002138C0">
            <w:pPr>
              <w:autoSpaceDN w:val="0"/>
              <w:snapToGrid w:val="0"/>
              <w:jc w:val="center"/>
              <w:rPr>
                <w:rFonts w:ascii="BIZ UDPゴシック" w:eastAsia="BIZ UDPゴシック" w:hAnsi="BIZ UDPゴシック" w:cs="Arial"/>
              </w:rPr>
            </w:pPr>
            <w:r w:rsidRPr="00B46542">
              <w:rPr>
                <w:rFonts w:ascii="BIZ UDPゴシック" w:eastAsia="BIZ UDPゴシック" w:hAnsi="BIZ UDPゴシック" w:cs="Arial"/>
              </w:rPr>
              <w:t>生年月日（西暦）</w:t>
            </w:r>
          </w:p>
        </w:tc>
        <w:tc>
          <w:tcPr>
            <w:tcW w:w="974" w:type="dxa"/>
            <w:vAlign w:val="center"/>
          </w:tcPr>
          <w:p w14:paraId="69D2C624" w14:textId="77777777" w:rsidR="00B46542" w:rsidRPr="00B46542" w:rsidRDefault="00B46542" w:rsidP="002138C0">
            <w:pPr>
              <w:autoSpaceDN w:val="0"/>
              <w:snapToGrid w:val="0"/>
              <w:jc w:val="center"/>
              <w:rPr>
                <w:rFonts w:ascii="BIZ UDPゴシック" w:eastAsia="BIZ UDPゴシック" w:hAnsi="BIZ UDPゴシック" w:cs="Arial"/>
              </w:rPr>
            </w:pPr>
            <w:r w:rsidRPr="00B46542">
              <w:rPr>
                <w:rFonts w:ascii="BIZ UDPゴシック" w:eastAsia="BIZ UDPゴシック" w:hAnsi="BIZ UDPゴシック" w:cs="Arial"/>
              </w:rPr>
              <w:t>性別</w:t>
            </w:r>
          </w:p>
        </w:tc>
        <w:tc>
          <w:tcPr>
            <w:tcW w:w="1005" w:type="dxa"/>
            <w:vAlign w:val="center"/>
          </w:tcPr>
          <w:p w14:paraId="56083C6D" w14:textId="77777777" w:rsidR="00B46542" w:rsidRPr="00B46542" w:rsidRDefault="00B46542" w:rsidP="002138C0">
            <w:pPr>
              <w:autoSpaceDN w:val="0"/>
              <w:snapToGrid w:val="0"/>
              <w:jc w:val="center"/>
              <w:rPr>
                <w:rFonts w:ascii="BIZ UDPゴシック" w:eastAsia="BIZ UDPゴシック" w:hAnsi="BIZ UDPゴシック" w:cs="Arial"/>
              </w:rPr>
            </w:pPr>
            <w:r w:rsidRPr="00B46542">
              <w:rPr>
                <w:rFonts w:ascii="BIZ UDPゴシック" w:eastAsia="BIZ UDPゴシック" w:hAnsi="BIZ UDPゴシック" w:cs="Arial"/>
              </w:rPr>
              <w:t>体重</w:t>
            </w:r>
          </w:p>
        </w:tc>
        <w:tc>
          <w:tcPr>
            <w:tcW w:w="861" w:type="dxa"/>
            <w:vAlign w:val="center"/>
          </w:tcPr>
          <w:p w14:paraId="15030A47" w14:textId="77777777" w:rsidR="00B46542" w:rsidRPr="00B46542" w:rsidRDefault="00B46542" w:rsidP="002138C0">
            <w:pPr>
              <w:autoSpaceDN w:val="0"/>
              <w:snapToGrid w:val="0"/>
              <w:jc w:val="center"/>
              <w:rPr>
                <w:rFonts w:ascii="BIZ UDPゴシック" w:eastAsia="BIZ UDPゴシック" w:hAnsi="BIZ UDPゴシック" w:cs="Arial"/>
              </w:rPr>
            </w:pPr>
            <w:r w:rsidRPr="00B46542">
              <w:rPr>
                <w:rFonts w:ascii="BIZ UDPゴシック" w:eastAsia="BIZ UDPゴシック" w:hAnsi="BIZ UDPゴシック" w:cs="Arial"/>
              </w:rPr>
              <w:t>身長</w:t>
            </w:r>
          </w:p>
        </w:tc>
        <w:tc>
          <w:tcPr>
            <w:tcW w:w="2830" w:type="dxa"/>
            <w:vAlign w:val="center"/>
          </w:tcPr>
          <w:p w14:paraId="30ADEFC1" w14:textId="77777777" w:rsidR="00B46542" w:rsidRPr="00B46542" w:rsidRDefault="00B46542" w:rsidP="002138C0">
            <w:pPr>
              <w:autoSpaceDN w:val="0"/>
              <w:snapToGrid w:val="0"/>
              <w:jc w:val="center"/>
              <w:rPr>
                <w:rFonts w:ascii="BIZ UDPゴシック" w:eastAsia="BIZ UDPゴシック" w:hAnsi="BIZ UDPゴシック" w:cs="Arial"/>
              </w:rPr>
            </w:pPr>
            <w:r w:rsidRPr="00B46542">
              <w:rPr>
                <w:rFonts w:ascii="BIZ UDPゴシック" w:eastAsia="BIZ UDPゴシック" w:hAnsi="BIZ UDPゴシック" w:cs="Arial"/>
              </w:rPr>
              <w:t>被験者の体質：過敏症素因</w:t>
            </w:r>
          </w:p>
        </w:tc>
      </w:tr>
      <w:tr w:rsidR="00B46542" w:rsidRPr="00B46542" w14:paraId="5919DF5B" w14:textId="77777777" w:rsidTr="002138C0">
        <w:trPr>
          <w:trHeight w:val="505"/>
          <w:jc w:val="center"/>
        </w:trPr>
        <w:tc>
          <w:tcPr>
            <w:tcW w:w="2089" w:type="dxa"/>
            <w:vAlign w:val="center"/>
          </w:tcPr>
          <w:p w14:paraId="1E01ACF0" w14:textId="77777777" w:rsidR="00B46542" w:rsidRPr="00B46542" w:rsidRDefault="00B46542" w:rsidP="002138C0">
            <w:pPr>
              <w:autoSpaceDN w:val="0"/>
              <w:snapToGrid w:val="0"/>
              <w:rPr>
                <w:rFonts w:ascii="BIZ UDPゴシック" w:eastAsia="BIZ UDPゴシック" w:hAnsi="BIZ UDPゴシック" w:cs="Arial"/>
              </w:rPr>
            </w:pPr>
          </w:p>
        </w:tc>
        <w:tc>
          <w:tcPr>
            <w:tcW w:w="1891" w:type="dxa"/>
            <w:vAlign w:val="center"/>
          </w:tcPr>
          <w:p w14:paraId="41543832" w14:textId="77777777" w:rsidR="00B46542" w:rsidRPr="00B46542" w:rsidRDefault="00B46542" w:rsidP="002138C0">
            <w:pPr>
              <w:autoSpaceDN w:val="0"/>
              <w:snapToGrid w:val="0"/>
              <w:jc w:val="right"/>
              <w:rPr>
                <w:rFonts w:ascii="BIZ UDPゴシック" w:eastAsia="BIZ UDPゴシック" w:hAnsi="BIZ UDPゴシック" w:cs="Arial"/>
              </w:rPr>
            </w:pPr>
            <w:r w:rsidRPr="00B46542">
              <w:rPr>
                <w:rFonts w:ascii="BIZ UDPゴシック" w:eastAsia="BIZ UDPゴシック" w:hAnsi="BIZ UDPゴシック" w:cs="Arial"/>
              </w:rPr>
              <w:t>年</w:t>
            </w:r>
            <w:r w:rsidRPr="00B46542">
              <w:rPr>
                <w:rFonts w:ascii="BIZ UDPゴシック" w:eastAsia="BIZ UDPゴシック" w:hAnsi="BIZ UDPゴシック" w:cs="Arial" w:hint="eastAsia"/>
              </w:rPr>
              <w:t xml:space="preserve">　</w:t>
            </w:r>
            <w:r w:rsidRPr="00B46542">
              <w:rPr>
                <w:rFonts w:ascii="BIZ UDPゴシック" w:eastAsia="BIZ UDPゴシック" w:hAnsi="BIZ UDPゴシック" w:cs="Arial"/>
              </w:rPr>
              <w:t xml:space="preserve">　月</w:t>
            </w:r>
            <w:r w:rsidRPr="00B46542">
              <w:rPr>
                <w:rFonts w:ascii="BIZ UDPゴシック" w:eastAsia="BIZ UDPゴシック" w:hAnsi="BIZ UDPゴシック" w:cs="Arial" w:hint="eastAsia"/>
              </w:rPr>
              <w:t xml:space="preserve">　</w:t>
            </w:r>
            <w:r w:rsidRPr="00B46542">
              <w:rPr>
                <w:rFonts w:ascii="BIZ UDPゴシック" w:eastAsia="BIZ UDPゴシック" w:hAnsi="BIZ UDPゴシック" w:cs="Arial"/>
              </w:rPr>
              <w:t xml:space="preserve">　日</w:t>
            </w:r>
          </w:p>
        </w:tc>
        <w:tc>
          <w:tcPr>
            <w:tcW w:w="974" w:type="dxa"/>
            <w:vAlign w:val="center"/>
          </w:tcPr>
          <w:p w14:paraId="56FCBB2B" w14:textId="77777777" w:rsidR="00B46542" w:rsidRPr="00B46542" w:rsidRDefault="00B46542" w:rsidP="002138C0">
            <w:pPr>
              <w:autoSpaceDN w:val="0"/>
              <w:snapToGrid w:val="0"/>
              <w:ind w:firstLineChars="100" w:firstLine="210"/>
              <w:rPr>
                <w:rFonts w:ascii="BIZ UDPゴシック" w:eastAsia="BIZ UDPゴシック" w:hAnsi="BIZ UDPゴシック" w:cs="Arial"/>
              </w:rPr>
            </w:pPr>
            <w:r w:rsidRPr="00B46542">
              <w:rPr>
                <w:rFonts w:ascii="BIZ UDPゴシック" w:eastAsia="BIZ UDPゴシック" w:hAnsi="BIZ UDPゴシック" w:cs="Arial"/>
              </w:rPr>
              <w:t>□男</w:t>
            </w:r>
          </w:p>
          <w:p w14:paraId="38A534C4" w14:textId="77777777" w:rsidR="00B46542" w:rsidRPr="00B46542" w:rsidRDefault="00B46542" w:rsidP="002138C0">
            <w:pPr>
              <w:autoSpaceDN w:val="0"/>
              <w:snapToGrid w:val="0"/>
              <w:ind w:firstLineChars="100" w:firstLine="210"/>
              <w:rPr>
                <w:rFonts w:ascii="BIZ UDPゴシック" w:eastAsia="BIZ UDPゴシック" w:hAnsi="BIZ UDPゴシック" w:cs="Arial"/>
              </w:rPr>
            </w:pPr>
            <w:r w:rsidRPr="00B46542">
              <w:rPr>
                <w:rFonts w:ascii="BIZ UDPゴシック" w:eastAsia="BIZ UDPゴシック" w:hAnsi="BIZ UDPゴシック" w:cs="Arial"/>
              </w:rPr>
              <w:t>□女</w:t>
            </w:r>
          </w:p>
        </w:tc>
        <w:tc>
          <w:tcPr>
            <w:tcW w:w="1005" w:type="dxa"/>
            <w:vAlign w:val="center"/>
          </w:tcPr>
          <w:p w14:paraId="34E61C5E" w14:textId="77777777" w:rsidR="00B46542" w:rsidRPr="00B46542" w:rsidRDefault="00B46542" w:rsidP="002138C0">
            <w:pPr>
              <w:autoSpaceDN w:val="0"/>
              <w:snapToGrid w:val="0"/>
              <w:jc w:val="right"/>
              <w:rPr>
                <w:rFonts w:ascii="BIZ UDPゴシック" w:eastAsia="BIZ UDPゴシック" w:hAnsi="BIZ UDPゴシック" w:cs="Arial"/>
                <w:sz w:val="18"/>
                <w:szCs w:val="18"/>
              </w:rPr>
            </w:pPr>
            <w:r w:rsidRPr="00B46542">
              <w:rPr>
                <w:rFonts w:ascii="BIZ UDPゴシック" w:eastAsia="BIZ UDPゴシック" w:hAnsi="BIZ UDPゴシック" w:cs="Arial"/>
                <w:sz w:val="18"/>
                <w:szCs w:val="18"/>
              </w:rPr>
              <w:t>kg</w:t>
            </w:r>
          </w:p>
        </w:tc>
        <w:tc>
          <w:tcPr>
            <w:tcW w:w="861" w:type="dxa"/>
            <w:vAlign w:val="center"/>
          </w:tcPr>
          <w:p w14:paraId="7ADB21D4" w14:textId="77777777" w:rsidR="00B46542" w:rsidRPr="00B46542" w:rsidRDefault="00B46542" w:rsidP="002138C0">
            <w:pPr>
              <w:autoSpaceDN w:val="0"/>
              <w:snapToGrid w:val="0"/>
              <w:jc w:val="right"/>
              <w:rPr>
                <w:rFonts w:ascii="BIZ UDPゴシック" w:eastAsia="BIZ UDPゴシック" w:hAnsi="BIZ UDPゴシック" w:cs="Arial"/>
                <w:sz w:val="18"/>
                <w:szCs w:val="18"/>
              </w:rPr>
            </w:pPr>
            <w:r w:rsidRPr="00B46542">
              <w:rPr>
                <w:rFonts w:ascii="BIZ UDPゴシック" w:eastAsia="BIZ UDPゴシック" w:hAnsi="BIZ UDPゴシック" w:cs="Arial"/>
                <w:sz w:val="18"/>
                <w:szCs w:val="18"/>
              </w:rPr>
              <w:t>cm</w:t>
            </w:r>
          </w:p>
        </w:tc>
        <w:tc>
          <w:tcPr>
            <w:tcW w:w="2830" w:type="dxa"/>
            <w:vAlign w:val="center"/>
          </w:tcPr>
          <w:p w14:paraId="43ADC07F" w14:textId="77777777" w:rsidR="00B46542" w:rsidRPr="00B46542" w:rsidRDefault="00B46542" w:rsidP="002138C0">
            <w:pPr>
              <w:autoSpaceDN w:val="0"/>
              <w:snapToGrid w:val="0"/>
              <w:rPr>
                <w:rFonts w:ascii="BIZ UDPゴシック" w:eastAsia="BIZ UDPゴシック" w:hAnsi="BIZ UDPゴシック" w:cs="Arial"/>
              </w:rPr>
            </w:pPr>
            <w:r w:rsidRPr="00B46542">
              <w:rPr>
                <w:rFonts w:ascii="BIZ UDPゴシック" w:eastAsia="BIZ UDPゴシック" w:hAnsi="BIZ UDPゴシック" w:cs="Arial"/>
              </w:rPr>
              <w:t>□無</w:t>
            </w:r>
          </w:p>
          <w:p w14:paraId="7BBE92FD" w14:textId="77777777" w:rsidR="00B46542" w:rsidRPr="00B46542" w:rsidRDefault="00B46542" w:rsidP="002138C0">
            <w:pPr>
              <w:tabs>
                <w:tab w:val="left" w:pos="2225"/>
              </w:tabs>
              <w:autoSpaceDN w:val="0"/>
              <w:snapToGrid w:val="0"/>
              <w:rPr>
                <w:rFonts w:ascii="BIZ UDPゴシック" w:eastAsia="BIZ UDPゴシック" w:hAnsi="BIZ UDPゴシック" w:cs="Arial"/>
              </w:rPr>
            </w:pPr>
            <w:r w:rsidRPr="00B46542">
              <w:rPr>
                <w:rFonts w:ascii="BIZ UDPゴシック" w:eastAsia="BIZ UDPゴシック" w:hAnsi="BIZ UDPゴシック" w:cs="Arial"/>
              </w:rPr>
              <w:t>□有（</w:t>
            </w:r>
            <w:r w:rsidRPr="00B46542">
              <w:rPr>
                <w:rFonts w:ascii="BIZ UDPゴシック" w:eastAsia="BIZ UDPゴシック" w:hAnsi="BIZ UDPゴシック" w:cs="Arial"/>
              </w:rPr>
              <w:tab/>
              <w:t>）</w:t>
            </w:r>
          </w:p>
        </w:tc>
      </w:tr>
    </w:tbl>
    <w:p w14:paraId="509A922E" w14:textId="77777777" w:rsidR="00B46542" w:rsidRPr="00B46542" w:rsidRDefault="00B46542" w:rsidP="00B46542">
      <w:pPr>
        <w:autoSpaceDN w:val="0"/>
        <w:rPr>
          <w:rFonts w:ascii="BIZ UDPゴシック" w:eastAsia="BIZ UDPゴシック" w:hAnsi="BIZ UDPゴシック"/>
          <w:b/>
          <w:szCs w:val="20"/>
        </w:rPr>
      </w:pPr>
    </w:p>
    <w:tbl>
      <w:tblPr>
        <w:tblW w:w="970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479"/>
        <w:gridCol w:w="3057"/>
        <w:gridCol w:w="1811"/>
        <w:gridCol w:w="4360"/>
      </w:tblGrid>
      <w:tr w:rsidR="00B46542" w:rsidRPr="00B46542" w14:paraId="68F98981" w14:textId="77777777" w:rsidTr="002138C0">
        <w:trPr>
          <w:cantSplit/>
          <w:jc w:val="center"/>
        </w:trPr>
        <w:tc>
          <w:tcPr>
            <w:tcW w:w="3536" w:type="dxa"/>
            <w:gridSpan w:val="2"/>
          </w:tcPr>
          <w:p w14:paraId="54E6CCAC" w14:textId="77777777" w:rsidR="00B46542" w:rsidRPr="00B46542" w:rsidRDefault="00B46542" w:rsidP="002138C0">
            <w:pPr>
              <w:autoSpaceDN w:val="0"/>
              <w:jc w:val="center"/>
              <w:rPr>
                <w:rFonts w:ascii="BIZ UDPゴシック" w:eastAsia="BIZ UDPゴシック" w:hAnsi="BIZ UDPゴシック"/>
                <w:szCs w:val="20"/>
              </w:rPr>
            </w:pPr>
            <w:r w:rsidRPr="00B46542">
              <w:rPr>
                <w:rFonts w:ascii="BIZ UDPゴシック" w:eastAsia="BIZ UDPゴシック" w:hAnsi="BIZ UDPゴシック"/>
                <w:szCs w:val="20"/>
              </w:rPr>
              <w:t>疾  患  名</w:t>
            </w:r>
          </w:p>
        </w:tc>
        <w:tc>
          <w:tcPr>
            <w:tcW w:w="1811" w:type="dxa"/>
          </w:tcPr>
          <w:p w14:paraId="3546B3C8" w14:textId="77777777" w:rsidR="00B46542" w:rsidRPr="00B46542" w:rsidRDefault="00B46542" w:rsidP="002138C0">
            <w:pPr>
              <w:autoSpaceDN w:val="0"/>
              <w:jc w:val="center"/>
              <w:rPr>
                <w:rFonts w:ascii="BIZ UDPゴシック" w:eastAsia="BIZ UDPゴシック" w:hAnsi="BIZ UDPゴシック"/>
                <w:szCs w:val="20"/>
              </w:rPr>
            </w:pPr>
            <w:r w:rsidRPr="00B46542">
              <w:rPr>
                <w:rFonts w:ascii="BIZ UDPゴシック" w:eastAsia="BIZ UDPゴシック" w:hAnsi="BIZ UDPゴシック"/>
                <w:szCs w:val="20"/>
              </w:rPr>
              <w:t>発症時期</w:t>
            </w:r>
          </w:p>
        </w:tc>
        <w:tc>
          <w:tcPr>
            <w:tcW w:w="4360" w:type="dxa"/>
          </w:tcPr>
          <w:p w14:paraId="746BDC91" w14:textId="77777777" w:rsidR="00B46542" w:rsidRPr="00B46542" w:rsidRDefault="00B46542" w:rsidP="002138C0">
            <w:pPr>
              <w:autoSpaceDN w:val="0"/>
              <w:jc w:val="center"/>
              <w:rPr>
                <w:rFonts w:ascii="BIZ UDPゴシック" w:eastAsia="BIZ UDPゴシック" w:hAnsi="BIZ UDPゴシック"/>
                <w:szCs w:val="20"/>
              </w:rPr>
            </w:pPr>
            <w:r w:rsidRPr="00B46542">
              <w:rPr>
                <w:rFonts w:ascii="BIZ UDPゴシック" w:eastAsia="BIZ UDPゴシック" w:hAnsi="BIZ UDPゴシック"/>
                <w:szCs w:val="20"/>
              </w:rPr>
              <w:t>報告時の状態</w:t>
            </w:r>
          </w:p>
        </w:tc>
      </w:tr>
      <w:tr w:rsidR="00B46542" w:rsidRPr="00B46542" w14:paraId="1B01135A" w14:textId="77777777" w:rsidTr="002138C0">
        <w:trPr>
          <w:cantSplit/>
          <w:trHeight w:val="309"/>
          <w:jc w:val="center"/>
        </w:trPr>
        <w:tc>
          <w:tcPr>
            <w:tcW w:w="479" w:type="dxa"/>
            <w:vMerge w:val="restart"/>
            <w:tcBorders>
              <w:bottom w:val="nil"/>
            </w:tcBorders>
            <w:textDirection w:val="tbRlV"/>
            <w:vAlign w:val="center"/>
          </w:tcPr>
          <w:p w14:paraId="481D0A2E" w14:textId="77777777" w:rsidR="00B46542" w:rsidRPr="00B46542" w:rsidRDefault="00B46542" w:rsidP="003B3347">
            <w:pPr>
              <w:autoSpaceDN w:val="0"/>
              <w:jc w:val="center"/>
              <w:rPr>
                <w:rFonts w:ascii="BIZ UDPゴシック" w:eastAsia="BIZ UDPゴシック" w:hAnsi="BIZ UDPゴシック"/>
                <w:szCs w:val="20"/>
              </w:rPr>
            </w:pPr>
            <w:r w:rsidRPr="00B46542">
              <w:rPr>
                <w:rFonts w:ascii="BIZ UDPゴシック" w:eastAsia="BIZ UDPゴシック" w:hAnsi="BIZ UDPゴシック"/>
                <w:szCs w:val="20"/>
              </w:rPr>
              <w:t>原疾患・合併症</w:t>
            </w:r>
          </w:p>
        </w:tc>
        <w:tc>
          <w:tcPr>
            <w:tcW w:w="3057" w:type="dxa"/>
            <w:tcBorders>
              <w:bottom w:val="nil"/>
            </w:tcBorders>
            <w:vAlign w:val="center"/>
          </w:tcPr>
          <w:p w14:paraId="1D1C6B44" w14:textId="77777777" w:rsidR="00B46542" w:rsidRPr="00B46542" w:rsidRDefault="00B46542" w:rsidP="002138C0">
            <w:pPr>
              <w:autoSpaceDN w:val="0"/>
              <w:jc w:val="center"/>
              <w:rPr>
                <w:rFonts w:ascii="BIZ UDPゴシック" w:eastAsia="BIZ UDPゴシック" w:hAnsi="BIZ UDPゴシック"/>
                <w:szCs w:val="20"/>
              </w:rPr>
            </w:pPr>
          </w:p>
        </w:tc>
        <w:tc>
          <w:tcPr>
            <w:tcW w:w="1811" w:type="dxa"/>
            <w:tcBorders>
              <w:bottom w:val="nil"/>
            </w:tcBorders>
            <w:vAlign w:val="center"/>
          </w:tcPr>
          <w:p w14:paraId="664BE066" w14:textId="77777777" w:rsidR="00B46542" w:rsidRPr="00B46542" w:rsidRDefault="00B46542" w:rsidP="002138C0">
            <w:pPr>
              <w:autoSpaceDN w:val="0"/>
              <w:jc w:val="center"/>
              <w:rPr>
                <w:rFonts w:ascii="BIZ UDPゴシック" w:eastAsia="BIZ UDPゴシック" w:hAnsi="BIZ UDPゴシック"/>
                <w:szCs w:val="20"/>
              </w:rPr>
            </w:pPr>
            <w:r w:rsidRPr="00B46542">
              <w:rPr>
                <w:rFonts w:ascii="BIZ UDPゴシック" w:eastAsia="BIZ UDPゴシック" w:hAnsi="BIZ UDPゴシック"/>
                <w:szCs w:val="20"/>
              </w:rPr>
              <w:t>年   月   日</w:t>
            </w:r>
          </w:p>
        </w:tc>
        <w:tc>
          <w:tcPr>
            <w:tcW w:w="4360" w:type="dxa"/>
            <w:tcBorders>
              <w:bottom w:val="nil"/>
            </w:tcBorders>
            <w:vAlign w:val="center"/>
          </w:tcPr>
          <w:p w14:paraId="07EC9AF3" w14:textId="77777777" w:rsidR="00B46542" w:rsidRPr="00B46542" w:rsidRDefault="00B46542" w:rsidP="002138C0">
            <w:pPr>
              <w:autoSpaceDN w:val="0"/>
              <w:jc w:val="center"/>
              <w:rPr>
                <w:rFonts w:ascii="BIZ UDPゴシック" w:eastAsia="BIZ UDPゴシック" w:hAnsi="BIZ UDPゴシック"/>
                <w:szCs w:val="20"/>
                <w:lang w:eastAsia="zh-TW"/>
              </w:rPr>
            </w:pPr>
            <w:r w:rsidRPr="00B46542">
              <w:rPr>
                <w:rFonts w:ascii="BIZ UDPゴシック" w:eastAsia="BIZ UDPゴシック" w:hAnsi="BIZ UDPゴシック"/>
                <w:szCs w:val="20"/>
                <w:lang w:eastAsia="zh-TW"/>
              </w:rPr>
              <w:t>□持続 □治癒（     年   月   日）□不明</w:t>
            </w:r>
          </w:p>
        </w:tc>
      </w:tr>
      <w:tr w:rsidR="00B46542" w:rsidRPr="00B46542" w14:paraId="6E43D230" w14:textId="77777777" w:rsidTr="002138C0">
        <w:trPr>
          <w:cantSplit/>
          <w:trHeight w:val="65"/>
          <w:jc w:val="center"/>
        </w:trPr>
        <w:tc>
          <w:tcPr>
            <w:tcW w:w="479" w:type="dxa"/>
            <w:vMerge/>
            <w:tcBorders>
              <w:top w:val="nil"/>
              <w:bottom w:val="nil"/>
            </w:tcBorders>
            <w:textDirection w:val="tbRlV"/>
            <w:vAlign w:val="center"/>
          </w:tcPr>
          <w:p w14:paraId="13502A95" w14:textId="77777777" w:rsidR="00B46542" w:rsidRPr="00B46542" w:rsidRDefault="00B46542">
            <w:pPr>
              <w:autoSpaceDN w:val="0"/>
              <w:jc w:val="center"/>
              <w:rPr>
                <w:rFonts w:ascii="BIZ UDPゴシック" w:eastAsia="BIZ UDPゴシック" w:hAnsi="BIZ UDPゴシック"/>
                <w:szCs w:val="20"/>
                <w:lang w:eastAsia="zh-TW"/>
              </w:rPr>
              <w:pPrChange w:id="63" w:author="作成者">
                <w:pPr>
                  <w:autoSpaceDN w:val="0"/>
                </w:pPr>
              </w:pPrChange>
            </w:pPr>
          </w:p>
        </w:tc>
        <w:tc>
          <w:tcPr>
            <w:tcW w:w="3057" w:type="dxa"/>
            <w:tcBorders>
              <w:top w:val="dotted" w:sz="6" w:space="0" w:color="auto"/>
              <w:bottom w:val="nil"/>
            </w:tcBorders>
            <w:vAlign w:val="center"/>
          </w:tcPr>
          <w:p w14:paraId="057E432A" w14:textId="77777777" w:rsidR="00B46542" w:rsidRPr="00B46542" w:rsidRDefault="00B46542" w:rsidP="002138C0">
            <w:pPr>
              <w:autoSpaceDN w:val="0"/>
              <w:jc w:val="center"/>
              <w:rPr>
                <w:rFonts w:ascii="BIZ UDPゴシック" w:eastAsia="BIZ UDPゴシック" w:hAnsi="BIZ UDPゴシック"/>
                <w:szCs w:val="20"/>
                <w:lang w:eastAsia="zh-TW"/>
              </w:rPr>
            </w:pPr>
          </w:p>
        </w:tc>
        <w:tc>
          <w:tcPr>
            <w:tcW w:w="1811" w:type="dxa"/>
            <w:tcBorders>
              <w:top w:val="dotted" w:sz="6" w:space="0" w:color="auto"/>
              <w:bottom w:val="dotted" w:sz="6" w:space="0" w:color="auto"/>
            </w:tcBorders>
            <w:vAlign w:val="center"/>
          </w:tcPr>
          <w:p w14:paraId="57E35C1A" w14:textId="77777777" w:rsidR="00B46542" w:rsidRPr="00B46542" w:rsidRDefault="00B46542" w:rsidP="002138C0">
            <w:pPr>
              <w:autoSpaceDN w:val="0"/>
              <w:jc w:val="center"/>
              <w:rPr>
                <w:rFonts w:ascii="BIZ UDPゴシック" w:eastAsia="BIZ UDPゴシック" w:hAnsi="BIZ UDPゴシック"/>
                <w:szCs w:val="20"/>
              </w:rPr>
            </w:pPr>
            <w:r w:rsidRPr="00B46542">
              <w:rPr>
                <w:rFonts w:ascii="BIZ UDPゴシック" w:eastAsia="BIZ UDPゴシック" w:hAnsi="BIZ UDPゴシック"/>
                <w:szCs w:val="20"/>
              </w:rPr>
              <w:t>年   月   日</w:t>
            </w:r>
          </w:p>
        </w:tc>
        <w:tc>
          <w:tcPr>
            <w:tcW w:w="4360" w:type="dxa"/>
            <w:tcBorders>
              <w:top w:val="dotted" w:sz="6" w:space="0" w:color="auto"/>
              <w:bottom w:val="dotted" w:sz="6" w:space="0" w:color="auto"/>
            </w:tcBorders>
            <w:vAlign w:val="center"/>
          </w:tcPr>
          <w:p w14:paraId="485133FA" w14:textId="77777777" w:rsidR="00B46542" w:rsidRPr="00B46542" w:rsidRDefault="00B46542" w:rsidP="002138C0">
            <w:pPr>
              <w:autoSpaceDN w:val="0"/>
              <w:jc w:val="center"/>
              <w:rPr>
                <w:rFonts w:ascii="BIZ UDPゴシック" w:eastAsia="BIZ UDPゴシック" w:hAnsi="BIZ UDPゴシック"/>
                <w:szCs w:val="20"/>
                <w:lang w:eastAsia="zh-TW"/>
              </w:rPr>
            </w:pPr>
            <w:r w:rsidRPr="00B46542">
              <w:rPr>
                <w:rFonts w:ascii="BIZ UDPゴシック" w:eastAsia="BIZ UDPゴシック" w:hAnsi="BIZ UDPゴシック"/>
                <w:szCs w:val="20"/>
                <w:lang w:eastAsia="zh-TW"/>
              </w:rPr>
              <w:t>□持続 □治癒（     年   月   日）□不明</w:t>
            </w:r>
          </w:p>
        </w:tc>
      </w:tr>
      <w:tr w:rsidR="00B46542" w:rsidRPr="00B46542" w14:paraId="208BF47F" w14:textId="77777777" w:rsidTr="002138C0">
        <w:trPr>
          <w:cantSplit/>
          <w:trHeight w:val="65"/>
          <w:jc w:val="center"/>
        </w:trPr>
        <w:tc>
          <w:tcPr>
            <w:tcW w:w="479" w:type="dxa"/>
            <w:vMerge/>
            <w:tcBorders>
              <w:top w:val="nil"/>
              <w:bottom w:val="nil"/>
            </w:tcBorders>
            <w:textDirection w:val="tbRlV"/>
            <w:vAlign w:val="center"/>
          </w:tcPr>
          <w:p w14:paraId="3AE36982" w14:textId="77777777" w:rsidR="00B46542" w:rsidRPr="00B46542" w:rsidRDefault="00B46542">
            <w:pPr>
              <w:autoSpaceDN w:val="0"/>
              <w:jc w:val="center"/>
              <w:rPr>
                <w:rFonts w:ascii="BIZ UDPゴシック" w:eastAsia="BIZ UDPゴシック" w:hAnsi="BIZ UDPゴシック"/>
                <w:szCs w:val="20"/>
                <w:lang w:eastAsia="zh-TW"/>
              </w:rPr>
              <w:pPrChange w:id="64" w:author="作成者">
                <w:pPr>
                  <w:autoSpaceDN w:val="0"/>
                </w:pPr>
              </w:pPrChange>
            </w:pPr>
          </w:p>
        </w:tc>
        <w:tc>
          <w:tcPr>
            <w:tcW w:w="3057" w:type="dxa"/>
            <w:tcBorders>
              <w:top w:val="dotted" w:sz="6" w:space="0" w:color="auto"/>
              <w:bottom w:val="dotted" w:sz="6" w:space="0" w:color="auto"/>
            </w:tcBorders>
            <w:vAlign w:val="center"/>
          </w:tcPr>
          <w:p w14:paraId="4153739F" w14:textId="77777777" w:rsidR="00B46542" w:rsidRPr="00B46542" w:rsidRDefault="00B46542" w:rsidP="002138C0">
            <w:pPr>
              <w:autoSpaceDN w:val="0"/>
              <w:jc w:val="center"/>
              <w:rPr>
                <w:rFonts w:ascii="BIZ UDPゴシック" w:eastAsia="BIZ UDPゴシック" w:hAnsi="BIZ UDPゴシック"/>
                <w:szCs w:val="20"/>
                <w:lang w:eastAsia="zh-TW"/>
              </w:rPr>
            </w:pPr>
          </w:p>
        </w:tc>
        <w:tc>
          <w:tcPr>
            <w:tcW w:w="1811" w:type="dxa"/>
            <w:tcBorders>
              <w:top w:val="dotted" w:sz="6" w:space="0" w:color="auto"/>
              <w:bottom w:val="dotted" w:sz="6" w:space="0" w:color="auto"/>
            </w:tcBorders>
            <w:vAlign w:val="center"/>
          </w:tcPr>
          <w:p w14:paraId="39877AF8" w14:textId="77777777" w:rsidR="00B46542" w:rsidRPr="00B46542" w:rsidRDefault="00B46542" w:rsidP="002138C0">
            <w:pPr>
              <w:autoSpaceDN w:val="0"/>
              <w:jc w:val="center"/>
              <w:rPr>
                <w:rFonts w:ascii="BIZ UDPゴシック" w:eastAsia="BIZ UDPゴシック" w:hAnsi="BIZ UDPゴシック"/>
                <w:szCs w:val="20"/>
              </w:rPr>
            </w:pPr>
            <w:r w:rsidRPr="00B46542">
              <w:rPr>
                <w:rFonts w:ascii="BIZ UDPゴシック" w:eastAsia="BIZ UDPゴシック" w:hAnsi="BIZ UDPゴシック"/>
                <w:szCs w:val="20"/>
              </w:rPr>
              <w:t>年   月   日</w:t>
            </w:r>
          </w:p>
        </w:tc>
        <w:tc>
          <w:tcPr>
            <w:tcW w:w="4360" w:type="dxa"/>
            <w:tcBorders>
              <w:top w:val="dotted" w:sz="6" w:space="0" w:color="auto"/>
              <w:bottom w:val="dotted" w:sz="6" w:space="0" w:color="auto"/>
            </w:tcBorders>
            <w:vAlign w:val="center"/>
          </w:tcPr>
          <w:p w14:paraId="1D855EA0" w14:textId="77777777" w:rsidR="00B46542" w:rsidRPr="00B46542" w:rsidRDefault="00B46542" w:rsidP="002138C0">
            <w:pPr>
              <w:autoSpaceDN w:val="0"/>
              <w:jc w:val="center"/>
              <w:rPr>
                <w:rFonts w:ascii="BIZ UDPゴシック" w:eastAsia="BIZ UDPゴシック" w:hAnsi="BIZ UDPゴシック"/>
                <w:szCs w:val="20"/>
                <w:lang w:eastAsia="zh-TW"/>
              </w:rPr>
            </w:pPr>
            <w:r w:rsidRPr="00B46542">
              <w:rPr>
                <w:rFonts w:ascii="BIZ UDPゴシック" w:eastAsia="BIZ UDPゴシック" w:hAnsi="BIZ UDPゴシック"/>
                <w:szCs w:val="20"/>
                <w:lang w:eastAsia="zh-TW"/>
              </w:rPr>
              <w:t>□持続 □治癒（     年   月   日）□不明</w:t>
            </w:r>
          </w:p>
        </w:tc>
      </w:tr>
      <w:tr w:rsidR="00B46542" w:rsidRPr="00B46542" w14:paraId="423CAEA7" w14:textId="77777777" w:rsidTr="002138C0">
        <w:trPr>
          <w:cantSplit/>
          <w:trHeight w:val="65"/>
          <w:jc w:val="center"/>
        </w:trPr>
        <w:tc>
          <w:tcPr>
            <w:tcW w:w="479" w:type="dxa"/>
            <w:vMerge/>
            <w:tcBorders>
              <w:top w:val="nil"/>
              <w:bottom w:val="nil"/>
            </w:tcBorders>
            <w:textDirection w:val="tbRlV"/>
            <w:vAlign w:val="center"/>
          </w:tcPr>
          <w:p w14:paraId="342F73D8" w14:textId="77777777" w:rsidR="00B46542" w:rsidRPr="00B46542" w:rsidRDefault="00B46542">
            <w:pPr>
              <w:autoSpaceDN w:val="0"/>
              <w:jc w:val="center"/>
              <w:rPr>
                <w:rFonts w:ascii="BIZ UDPゴシック" w:eastAsia="BIZ UDPゴシック" w:hAnsi="BIZ UDPゴシック"/>
                <w:szCs w:val="20"/>
                <w:lang w:eastAsia="zh-TW"/>
              </w:rPr>
              <w:pPrChange w:id="65" w:author="作成者">
                <w:pPr>
                  <w:autoSpaceDN w:val="0"/>
                </w:pPr>
              </w:pPrChange>
            </w:pPr>
          </w:p>
        </w:tc>
        <w:tc>
          <w:tcPr>
            <w:tcW w:w="3057" w:type="dxa"/>
            <w:tcBorders>
              <w:top w:val="nil"/>
              <w:bottom w:val="nil"/>
            </w:tcBorders>
            <w:vAlign w:val="center"/>
          </w:tcPr>
          <w:p w14:paraId="1B7BF8CB" w14:textId="77777777" w:rsidR="00B46542" w:rsidRPr="00B46542" w:rsidRDefault="00B46542" w:rsidP="002138C0">
            <w:pPr>
              <w:autoSpaceDN w:val="0"/>
              <w:jc w:val="center"/>
              <w:rPr>
                <w:rFonts w:ascii="BIZ UDPゴシック" w:eastAsia="BIZ UDPゴシック" w:hAnsi="BIZ UDPゴシック"/>
                <w:szCs w:val="20"/>
                <w:lang w:eastAsia="zh-TW"/>
              </w:rPr>
            </w:pPr>
          </w:p>
        </w:tc>
        <w:tc>
          <w:tcPr>
            <w:tcW w:w="1811" w:type="dxa"/>
            <w:tcBorders>
              <w:top w:val="dotted" w:sz="6" w:space="0" w:color="auto"/>
              <w:bottom w:val="nil"/>
            </w:tcBorders>
            <w:vAlign w:val="center"/>
          </w:tcPr>
          <w:p w14:paraId="7E04369E" w14:textId="77777777" w:rsidR="00B46542" w:rsidRPr="00B46542" w:rsidRDefault="00B46542" w:rsidP="002138C0">
            <w:pPr>
              <w:autoSpaceDN w:val="0"/>
              <w:jc w:val="center"/>
              <w:rPr>
                <w:rFonts w:ascii="BIZ UDPゴシック" w:eastAsia="BIZ UDPゴシック" w:hAnsi="BIZ UDPゴシック"/>
                <w:szCs w:val="20"/>
              </w:rPr>
            </w:pPr>
            <w:r w:rsidRPr="00B46542">
              <w:rPr>
                <w:rFonts w:ascii="BIZ UDPゴシック" w:eastAsia="BIZ UDPゴシック" w:hAnsi="BIZ UDPゴシック"/>
                <w:szCs w:val="20"/>
              </w:rPr>
              <w:t>年   月   日</w:t>
            </w:r>
          </w:p>
        </w:tc>
        <w:tc>
          <w:tcPr>
            <w:tcW w:w="4360" w:type="dxa"/>
            <w:tcBorders>
              <w:top w:val="dotted" w:sz="6" w:space="0" w:color="auto"/>
              <w:bottom w:val="nil"/>
            </w:tcBorders>
            <w:vAlign w:val="center"/>
          </w:tcPr>
          <w:p w14:paraId="02B0586B" w14:textId="77777777" w:rsidR="00B46542" w:rsidRPr="00B46542" w:rsidRDefault="00B46542" w:rsidP="002138C0">
            <w:pPr>
              <w:autoSpaceDN w:val="0"/>
              <w:jc w:val="center"/>
              <w:rPr>
                <w:rFonts w:ascii="BIZ UDPゴシック" w:eastAsia="BIZ UDPゴシック" w:hAnsi="BIZ UDPゴシック"/>
                <w:szCs w:val="20"/>
                <w:lang w:eastAsia="zh-TW"/>
              </w:rPr>
            </w:pPr>
            <w:r w:rsidRPr="00B46542">
              <w:rPr>
                <w:rFonts w:ascii="BIZ UDPゴシック" w:eastAsia="BIZ UDPゴシック" w:hAnsi="BIZ UDPゴシック"/>
                <w:szCs w:val="20"/>
                <w:lang w:eastAsia="zh-TW"/>
              </w:rPr>
              <w:t>□持続 □治癒（     年   月   日）□不明</w:t>
            </w:r>
          </w:p>
        </w:tc>
      </w:tr>
      <w:tr w:rsidR="00B46542" w:rsidRPr="00B46542" w14:paraId="67A698C2" w14:textId="77777777" w:rsidTr="002138C0">
        <w:trPr>
          <w:cantSplit/>
          <w:trHeight w:val="65"/>
          <w:jc w:val="center"/>
        </w:trPr>
        <w:tc>
          <w:tcPr>
            <w:tcW w:w="479" w:type="dxa"/>
            <w:vMerge w:val="restart"/>
            <w:tcBorders>
              <w:top w:val="single" w:sz="6" w:space="0" w:color="auto"/>
              <w:bottom w:val="nil"/>
            </w:tcBorders>
            <w:textDirection w:val="tbRlV"/>
            <w:vAlign w:val="center"/>
          </w:tcPr>
          <w:p w14:paraId="2D0515D6" w14:textId="77777777" w:rsidR="00B46542" w:rsidRPr="00B46542" w:rsidRDefault="00B46542" w:rsidP="003B3347">
            <w:pPr>
              <w:autoSpaceDN w:val="0"/>
              <w:jc w:val="center"/>
              <w:rPr>
                <w:rFonts w:ascii="BIZ UDPゴシック" w:eastAsia="BIZ UDPゴシック" w:hAnsi="BIZ UDPゴシック"/>
                <w:szCs w:val="20"/>
              </w:rPr>
            </w:pPr>
            <w:r w:rsidRPr="00B46542">
              <w:rPr>
                <w:rFonts w:ascii="BIZ UDPゴシック" w:eastAsia="BIZ UDPゴシック" w:hAnsi="BIZ UDPゴシック"/>
                <w:szCs w:val="20"/>
              </w:rPr>
              <w:t>既往歴</w:t>
            </w:r>
          </w:p>
        </w:tc>
        <w:tc>
          <w:tcPr>
            <w:tcW w:w="3057" w:type="dxa"/>
            <w:tcBorders>
              <w:top w:val="single" w:sz="6" w:space="0" w:color="auto"/>
              <w:bottom w:val="nil"/>
            </w:tcBorders>
            <w:vAlign w:val="center"/>
          </w:tcPr>
          <w:p w14:paraId="37238311" w14:textId="77777777" w:rsidR="00B46542" w:rsidRPr="00B46542" w:rsidRDefault="00B46542" w:rsidP="002138C0">
            <w:pPr>
              <w:autoSpaceDN w:val="0"/>
              <w:jc w:val="center"/>
              <w:rPr>
                <w:rFonts w:ascii="BIZ UDPゴシック" w:eastAsia="BIZ UDPゴシック" w:hAnsi="BIZ UDPゴシック"/>
                <w:szCs w:val="20"/>
              </w:rPr>
            </w:pPr>
          </w:p>
        </w:tc>
        <w:tc>
          <w:tcPr>
            <w:tcW w:w="1811" w:type="dxa"/>
            <w:tcBorders>
              <w:top w:val="single" w:sz="6" w:space="0" w:color="auto"/>
              <w:bottom w:val="dotted" w:sz="6" w:space="0" w:color="auto"/>
            </w:tcBorders>
            <w:vAlign w:val="center"/>
          </w:tcPr>
          <w:p w14:paraId="6867F239" w14:textId="77777777" w:rsidR="00B46542" w:rsidRPr="00B46542" w:rsidRDefault="00B46542" w:rsidP="002138C0">
            <w:pPr>
              <w:autoSpaceDN w:val="0"/>
              <w:jc w:val="center"/>
              <w:rPr>
                <w:rFonts w:ascii="BIZ UDPゴシック" w:eastAsia="BIZ UDPゴシック" w:hAnsi="BIZ UDPゴシック"/>
                <w:szCs w:val="20"/>
              </w:rPr>
            </w:pPr>
            <w:r w:rsidRPr="00B46542">
              <w:rPr>
                <w:rFonts w:ascii="BIZ UDPゴシック" w:eastAsia="BIZ UDPゴシック" w:hAnsi="BIZ UDPゴシック"/>
                <w:szCs w:val="20"/>
              </w:rPr>
              <w:t>年   月   日</w:t>
            </w:r>
          </w:p>
        </w:tc>
        <w:tc>
          <w:tcPr>
            <w:tcW w:w="4360" w:type="dxa"/>
            <w:tcBorders>
              <w:top w:val="single" w:sz="6" w:space="0" w:color="auto"/>
              <w:bottom w:val="dotted" w:sz="6" w:space="0" w:color="auto"/>
            </w:tcBorders>
            <w:vAlign w:val="center"/>
          </w:tcPr>
          <w:p w14:paraId="76C466BF" w14:textId="77777777" w:rsidR="00B46542" w:rsidRPr="00B46542" w:rsidRDefault="00B46542" w:rsidP="002138C0">
            <w:pPr>
              <w:autoSpaceDN w:val="0"/>
              <w:jc w:val="center"/>
              <w:rPr>
                <w:rFonts w:ascii="BIZ UDPゴシック" w:eastAsia="BIZ UDPゴシック" w:hAnsi="BIZ UDPゴシック"/>
                <w:szCs w:val="20"/>
                <w:lang w:eastAsia="zh-TW"/>
              </w:rPr>
            </w:pPr>
            <w:r w:rsidRPr="00B46542">
              <w:rPr>
                <w:rFonts w:ascii="BIZ UDPゴシック" w:eastAsia="BIZ UDPゴシック" w:hAnsi="BIZ UDPゴシック"/>
                <w:szCs w:val="20"/>
                <w:lang w:eastAsia="zh-TW"/>
              </w:rPr>
              <w:t>□持続 □治癒（     年   月   日）□不明</w:t>
            </w:r>
          </w:p>
        </w:tc>
      </w:tr>
      <w:tr w:rsidR="00B46542" w:rsidRPr="00B46542" w14:paraId="755E9D0B" w14:textId="77777777" w:rsidTr="002138C0">
        <w:trPr>
          <w:cantSplit/>
          <w:trHeight w:val="65"/>
          <w:jc w:val="center"/>
        </w:trPr>
        <w:tc>
          <w:tcPr>
            <w:tcW w:w="479" w:type="dxa"/>
            <w:vMerge/>
            <w:tcBorders>
              <w:top w:val="nil"/>
              <w:bottom w:val="single" w:sz="6" w:space="0" w:color="auto"/>
            </w:tcBorders>
            <w:textDirection w:val="tbRlV"/>
          </w:tcPr>
          <w:p w14:paraId="7D3F2F8D" w14:textId="77777777" w:rsidR="00B46542" w:rsidRPr="00B46542" w:rsidRDefault="00B46542" w:rsidP="002138C0">
            <w:pPr>
              <w:autoSpaceDN w:val="0"/>
              <w:rPr>
                <w:rFonts w:ascii="BIZ UDPゴシック" w:eastAsia="BIZ UDPゴシック" w:hAnsi="BIZ UDPゴシック"/>
                <w:szCs w:val="20"/>
                <w:lang w:eastAsia="zh-TW"/>
              </w:rPr>
            </w:pPr>
          </w:p>
        </w:tc>
        <w:tc>
          <w:tcPr>
            <w:tcW w:w="3057" w:type="dxa"/>
            <w:tcBorders>
              <w:top w:val="dotted" w:sz="6" w:space="0" w:color="auto"/>
              <w:bottom w:val="single" w:sz="6" w:space="0" w:color="auto"/>
            </w:tcBorders>
            <w:vAlign w:val="center"/>
          </w:tcPr>
          <w:p w14:paraId="7C1035B2" w14:textId="77777777" w:rsidR="00B46542" w:rsidRPr="00B46542" w:rsidRDefault="00B46542" w:rsidP="002138C0">
            <w:pPr>
              <w:autoSpaceDN w:val="0"/>
              <w:jc w:val="center"/>
              <w:rPr>
                <w:rFonts w:ascii="BIZ UDPゴシック" w:eastAsia="BIZ UDPゴシック" w:hAnsi="BIZ UDPゴシック"/>
                <w:szCs w:val="20"/>
                <w:lang w:eastAsia="zh-TW"/>
              </w:rPr>
            </w:pPr>
          </w:p>
        </w:tc>
        <w:tc>
          <w:tcPr>
            <w:tcW w:w="1811" w:type="dxa"/>
            <w:tcBorders>
              <w:top w:val="dotted" w:sz="6" w:space="0" w:color="auto"/>
              <w:bottom w:val="single" w:sz="6" w:space="0" w:color="auto"/>
            </w:tcBorders>
            <w:vAlign w:val="center"/>
          </w:tcPr>
          <w:p w14:paraId="14E8E913" w14:textId="77777777" w:rsidR="00B46542" w:rsidRPr="00B46542" w:rsidRDefault="00B46542" w:rsidP="002138C0">
            <w:pPr>
              <w:autoSpaceDN w:val="0"/>
              <w:jc w:val="center"/>
              <w:rPr>
                <w:rFonts w:ascii="BIZ UDPゴシック" w:eastAsia="BIZ UDPゴシック" w:hAnsi="BIZ UDPゴシック"/>
                <w:szCs w:val="20"/>
              </w:rPr>
            </w:pPr>
            <w:r w:rsidRPr="00B46542">
              <w:rPr>
                <w:rFonts w:ascii="BIZ UDPゴシック" w:eastAsia="BIZ UDPゴシック" w:hAnsi="BIZ UDPゴシック"/>
                <w:szCs w:val="20"/>
              </w:rPr>
              <w:t>年   月   日</w:t>
            </w:r>
          </w:p>
        </w:tc>
        <w:tc>
          <w:tcPr>
            <w:tcW w:w="4360" w:type="dxa"/>
            <w:tcBorders>
              <w:top w:val="dotted" w:sz="6" w:space="0" w:color="auto"/>
              <w:bottom w:val="single" w:sz="6" w:space="0" w:color="auto"/>
            </w:tcBorders>
            <w:vAlign w:val="center"/>
          </w:tcPr>
          <w:p w14:paraId="464237AC" w14:textId="77777777" w:rsidR="00B46542" w:rsidRPr="00B46542" w:rsidRDefault="00B46542" w:rsidP="002138C0">
            <w:pPr>
              <w:autoSpaceDN w:val="0"/>
              <w:jc w:val="center"/>
              <w:rPr>
                <w:rFonts w:ascii="BIZ UDPゴシック" w:eastAsia="BIZ UDPゴシック" w:hAnsi="BIZ UDPゴシック"/>
                <w:szCs w:val="20"/>
                <w:lang w:eastAsia="zh-TW"/>
              </w:rPr>
            </w:pPr>
            <w:r w:rsidRPr="00B46542">
              <w:rPr>
                <w:rFonts w:ascii="BIZ UDPゴシック" w:eastAsia="BIZ UDPゴシック" w:hAnsi="BIZ UDPゴシック"/>
                <w:szCs w:val="20"/>
                <w:lang w:eastAsia="zh-TW"/>
              </w:rPr>
              <w:t>□持続 □治癒（     年   月   日）□不明</w:t>
            </w:r>
          </w:p>
        </w:tc>
      </w:tr>
    </w:tbl>
    <w:p w14:paraId="49BBADD9" w14:textId="77777777" w:rsidR="00B46542" w:rsidRPr="00B46542" w:rsidRDefault="00B46542" w:rsidP="00B46542">
      <w:pPr>
        <w:autoSpaceDN w:val="0"/>
        <w:rPr>
          <w:rFonts w:ascii="BIZ UDPゴシック" w:eastAsia="BIZ UDPゴシック" w:hAnsi="BIZ UDPゴシック"/>
          <w:b/>
          <w:szCs w:val="20"/>
          <w:lang w:eastAsia="zh-TW"/>
        </w:rPr>
      </w:pPr>
    </w:p>
    <w:tbl>
      <w:tblPr>
        <w:tblW w:w="9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57"/>
        <w:gridCol w:w="735"/>
        <w:gridCol w:w="1643"/>
        <w:gridCol w:w="1596"/>
        <w:gridCol w:w="1686"/>
        <w:gridCol w:w="1562"/>
      </w:tblGrid>
      <w:tr w:rsidR="00B46542" w:rsidRPr="00B46542" w14:paraId="5329800F" w14:textId="77777777" w:rsidTr="002138C0">
        <w:trPr>
          <w:trHeight w:val="221"/>
          <w:jc w:val="center"/>
        </w:trPr>
        <w:tc>
          <w:tcPr>
            <w:tcW w:w="2557" w:type="dxa"/>
            <w:vMerge w:val="restart"/>
            <w:vAlign w:val="center"/>
          </w:tcPr>
          <w:p w14:paraId="40094B9A" w14:textId="77777777" w:rsidR="00B46542" w:rsidRPr="00B46542" w:rsidRDefault="00B46542" w:rsidP="002138C0">
            <w:pPr>
              <w:autoSpaceDN w:val="0"/>
              <w:snapToGrid w:val="0"/>
              <w:rPr>
                <w:rFonts w:ascii="BIZ UDPゴシック" w:eastAsia="BIZ UDPゴシック" w:hAnsi="BIZ UDPゴシック"/>
                <w:szCs w:val="20"/>
              </w:rPr>
            </w:pPr>
            <w:r w:rsidRPr="00B46542">
              <w:rPr>
                <w:rFonts w:ascii="BIZ UDPゴシック" w:eastAsia="BIZ UDPゴシック" w:hAnsi="BIZ UDPゴシック"/>
                <w:szCs w:val="20"/>
              </w:rPr>
              <w:t>販　売　名</w:t>
            </w:r>
          </w:p>
        </w:tc>
        <w:tc>
          <w:tcPr>
            <w:tcW w:w="735" w:type="dxa"/>
            <w:vMerge w:val="restart"/>
            <w:vAlign w:val="center"/>
          </w:tcPr>
          <w:p w14:paraId="3FA630C2" w14:textId="77777777" w:rsidR="00B46542" w:rsidRPr="00B46542" w:rsidRDefault="00B46542" w:rsidP="002138C0">
            <w:pPr>
              <w:autoSpaceDN w:val="0"/>
              <w:snapToGrid w:val="0"/>
              <w:rPr>
                <w:rFonts w:ascii="BIZ UDPゴシック" w:eastAsia="BIZ UDPゴシック" w:hAnsi="BIZ UDPゴシック"/>
                <w:szCs w:val="20"/>
              </w:rPr>
            </w:pPr>
            <w:r w:rsidRPr="00B46542">
              <w:rPr>
                <w:rFonts w:ascii="BIZ UDPゴシック" w:eastAsia="BIZ UDPゴシック" w:hAnsi="BIZ UDPゴシック"/>
                <w:szCs w:val="20"/>
              </w:rPr>
              <w:t>経路</w:t>
            </w:r>
          </w:p>
        </w:tc>
        <w:tc>
          <w:tcPr>
            <w:tcW w:w="1643" w:type="dxa"/>
            <w:vMerge w:val="restart"/>
            <w:vAlign w:val="center"/>
          </w:tcPr>
          <w:p w14:paraId="65A945D6" w14:textId="77777777" w:rsidR="00B46542" w:rsidRPr="00B46542" w:rsidRDefault="00B46542" w:rsidP="002138C0">
            <w:pPr>
              <w:autoSpaceDN w:val="0"/>
              <w:snapToGrid w:val="0"/>
              <w:rPr>
                <w:rFonts w:ascii="BIZ UDPゴシック" w:eastAsia="BIZ UDPゴシック" w:hAnsi="BIZ UDPゴシック"/>
                <w:szCs w:val="20"/>
              </w:rPr>
            </w:pPr>
            <w:r w:rsidRPr="00B46542">
              <w:rPr>
                <w:rFonts w:ascii="BIZ UDPゴシック" w:eastAsia="BIZ UDPゴシック" w:hAnsi="BIZ UDPゴシック"/>
                <w:szCs w:val="20"/>
              </w:rPr>
              <w:t>1日投与量</w:t>
            </w:r>
          </w:p>
          <w:p w14:paraId="29E907E6" w14:textId="77777777" w:rsidR="00B46542" w:rsidRPr="00B46542" w:rsidRDefault="00B46542" w:rsidP="002138C0">
            <w:pPr>
              <w:autoSpaceDN w:val="0"/>
              <w:snapToGrid w:val="0"/>
              <w:rPr>
                <w:rFonts w:ascii="BIZ UDPゴシック" w:eastAsia="BIZ UDPゴシック" w:hAnsi="BIZ UDPゴシック"/>
                <w:szCs w:val="20"/>
              </w:rPr>
            </w:pPr>
            <w:r w:rsidRPr="00B46542">
              <w:rPr>
                <w:rFonts w:ascii="BIZ UDPゴシック" w:eastAsia="BIZ UDPゴシック" w:hAnsi="BIZ UDPゴシック"/>
                <w:szCs w:val="20"/>
              </w:rPr>
              <w:t>(1回投与量 ×</w:t>
            </w:r>
          </w:p>
          <w:p w14:paraId="6BE0BE45" w14:textId="77777777" w:rsidR="00B46542" w:rsidRPr="00B46542" w:rsidRDefault="00B46542" w:rsidP="002138C0">
            <w:pPr>
              <w:autoSpaceDN w:val="0"/>
              <w:snapToGrid w:val="0"/>
              <w:rPr>
                <w:rFonts w:ascii="BIZ UDPゴシック" w:eastAsia="BIZ UDPゴシック" w:hAnsi="BIZ UDPゴシック"/>
                <w:szCs w:val="20"/>
              </w:rPr>
            </w:pPr>
            <w:r w:rsidRPr="00B46542">
              <w:rPr>
                <w:rFonts w:ascii="BIZ UDPゴシック" w:eastAsia="BIZ UDPゴシック" w:hAnsi="BIZ UDPゴシック"/>
                <w:szCs w:val="20"/>
              </w:rPr>
              <w:t>投与回数)</w:t>
            </w:r>
          </w:p>
        </w:tc>
        <w:tc>
          <w:tcPr>
            <w:tcW w:w="3282" w:type="dxa"/>
            <w:gridSpan w:val="2"/>
            <w:vAlign w:val="center"/>
          </w:tcPr>
          <w:p w14:paraId="27F0545B" w14:textId="77777777" w:rsidR="00B46542" w:rsidRPr="00B46542" w:rsidRDefault="00B46542" w:rsidP="002138C0">
            <w:pPr>
              <w:autoSpaceDN w:val="0"/>
              <w:snapToGrid w:val="0"/>
              <w:jc w:val="center"/>
              <w:rPr>
                <w:rFonts w:ascii="BIZ UDPゴシック" w:eastAsia="BIZ UDPゴシック" w:hAnsi="BIZ UDPゴシック"/>
                <w:szCs w:val="20"/>
              </w:rPr>
            </w:pPr>
            <w:r w:rsidRPr="00B46542">
              <w:rPr>
                <w:rFonts w:ascii="BIZ UDPゴシック" w:eastAsia="BIZ UDPゴシック" w:hAnsi="BIZ UDPゴシック"/>
                <w:szCs w:val="20"/>
              </w:rPr>
              <w:t>投  与  期  間</w:t>
            </w:r>
          </w:p>
        </w:tc>
        <w:tc>
          <w:tcPr>
            <w:tcW w:w="1562" w:type="dxa"/>
            <w:vMerge w:val="restart"/>
            <w:vAlign w:val="center"/>
          </w:tcPr>
          <w:p w14:paraId="49E0E121" w14:textId="77777777" w:rsidR="00B46542" w:rsidRPr="00B46542" w:rsidRDefault="00B46542" w:rsidP="002138C0">
            <w:pPr>
              <w:autoSpaceDN w:val="0"/>
              <w:snapToGrid w:val="0"/>
              <w:rPr>
                <w:rFonts w:ascii="BIZ UDPゴシック" w:eastAsia="BIZ UDPゴシック" w:hAnsi="BIZ UDPゴシック"/>
                <w:szCs w:val="20"/>
              </w:rPr>
            </w:pPr>
            <w:r w:rsidRPr="00B46542">
              <w:rPr>
                <w:rFonts w:ascii="BIZ UDPゴシック" w:eastAsia="BIZ UDPゴシック" w:hAnsi="BIZ UDPゴシック"/>
                <w:szCs w:val="20"/>
              </w:rPr>
              <w:t>使 用 理 由</w:t>
            </w:r>
          </w:p>
        </w:tc>
      </w:tr>
      <w:tr w:rsidR="00B46542" w:rsidRPr="00B46542" w14:paraId="0D67CACC" w14:textId="77777777" w:rsidTr="002138C0">
        <w:trPr>
          <w:trHeight w:val="293"/>
          <w:jc w:val="center"/>
        </w:trPr>
        <w:tc>
          <w:tcPr>
            <w:tcW w:w="2557" w:type="dxa"/>
            <w:vMerge/>
          </w:tcPr>
          <w:p w14:paraId="7A22ADD1" w14:textId="77777777" w:rsidR="00B46542" w:rsidRPr="00B46542" w:rsidRDefault="00B46542" w:rsidP="002138C0">
            <w:pPr>
              <w:autoSpaceDN w:val="0"/>
              <w:snapToGrid w:val="0"/>
              <w:rPr>
                <w:rFonts w:ascii="BIZ UDPゴシック" w:eastAsia="BIZ UDPゴシック" w:hAnsi="BIZ UDPゴシック"/>
                <w:szCs w:val="20"/>
              </w:rPr>
            </w:pPr>
          </w:p>
        </w:tc>
        <w:tc>
          <w:tcPr>
            <w:tcW w:w="735" w:type="dxa"/>
            <w:vMerge/>
          </w:tcPr>
          <w:p w14:paraId="1F731A1F" w14:textId="77777777" w:rsidR="00B46542" w:rsidRPr="00B46542" w:rsidRDefault="00B46542" w:rsidP="002138C0">
            <w:pPr>
              <w:autoSpaceDN w:val="0"/>
              <w:snapToGrid w:val="0"/>
              <w:rPr>
                <w:rFonts w:ascii="BIZ UDPゴシック" w:eastAsia="BIZ UDPゴシック" w:hAnsi="BIZ UDPゴシック"/>
                <w:szCs w:val="20"/>
              </w:rPr>
            </w:pPr>
          </w:p>
        </w:tc>
        <w:tc>
          <w:tcPr>
            <w:tcW w:w="1643" w:type="dxa"/>
            <w:vMerge/>
          </w:tcPr>
          <w:p w14:paraId="1DBDE005" w14:textId="77777777" w:rsidR="00B46542" w:rsidRPr="00B46542" w:rsidRDefault="00B46542" w:rsidP="002138C0">
            <w:pPr>
              <w:autoSpaceDN w:val="0"/>
              <w:snapToGrid w:val="0"/>
              <w:rPr>
                <w:rFonts w:ascii="BIZ UDPゴシック" w:eastAsia="BIZ UDPゴシック" w:hAnsi="BIZ UDPゴシック"/>
                <w:szCs w:val="20"/>
              </w:rPr>
            </w:pPr>
          </w:p>
        </w:tc>
        <w:tc>
          <w:tcPr>
            <w:tcW w:w="1596" w:type="dxa"/>
            <w:vAlign w:val="center"/>
          </w:tcPr>
          <w:p w14:paraId="1847E19B" w14:textId="77777777" w:rsidR="00B46542" w:rsidRPr="00B46542" w:rsidRDefault="00B46542" w:rsidP="002138C0">
            <w:pPr>
              <w:autoSpaceDN w:val="0"/>
              <w:snapToGrid w:val="0"/>
              <w:rPr>
                <w:rFonts w:ascii="BIZ UDPゴシック" w:eastAsia="BIZ UDPゴシック" w:hAnsi="BIZ UDPゴシック"/>
                <w:szCs w:val="20"/>
              </w:rPr>
            </w:pPr>
            <w:r w:rsidRPr="00B46542">
              <w:rPr>
                <w:rFonts w:ascii="BIZ UDPゴシック" w:eastAsia="BIZ UDPゴシック" w:hAnsi="BIZ UDPゴシック"/>
                <w:szCs w:val="20"/>
              </w:rPr>
              <w:t>開始年月日</w:t>
            </w:r>
          </w:p>
        </w:tc>
        <w:tc>
          <w:tcPr>
            <w:tcW w:w="1686" w:type="dxa"/>
            <w:vAlign w:val="center"/>
          </w:tcPr>
          <w:p w14:paraId="18A6BD38" w14:textId="77777777" w:rsidR="00B46542" w:rsidRPr="00B46542" w:rsidRDefault="00B46542" w:rsidP="002138C0">
            <w:pPr>
              <w:autoSpaceDN w:val="0"/>
              <w:snapToGrid w:val="0"/>
              <w:rPr>
                <w:rFonts w:ascii="BIZ UDPゴシック" w:eastAsia="BIZ UDPゴシック" w:hAnsi="BIZ UDPゴシック"/>
                <w:szCs w:val="20"/>
              </w:rPr>
            </w:pPr>
            <w:r w:rsidRPr="00B46542">
              <w:rPr>
                <w:rFonts w:ascii="BIZ UDPゴシック" w:eastAsia="BIZ UDPゴシック" w:hAnsi="BIZ UDPゴシック"/>
                <w:szCs w:val="20"/>
              </w:rPr>
              <w:t>終了年月日</w:t>
            </w:r>
          </w:p>
        </w:tc>
        <w:tc>
          <w:tcPr>
            <w:tcW w:w="1562" w:type="dxa"/>
            <w:vMerge/>
          </w:tcPr>
          <w:p w14:paraId="4FB5D2E0" w14:textId="77777777" w:rsidR="00B46542" w:rsidRPr="00B46542" w:rsidRDefault="00B46542" w:rsidP="002138C0">
            <w:pPr>
              <w:autoSpaceDN w:val="0"/>
              <w:snapToGrid w:val="0"/>
              <w:rPr>
                <w:rFonts w:ascii="BIZ UDPゴシック" w:eastAsia="BIZ UDPゴシック" w:hAnsi="BIZ UDPゴシック"/>
                <w:szCs w:val="20"/>
              </w:rPr>
            </w:pPr>
          </w:p>
        </w:tc>
      </w:tr>
      <w:tr w:rsidR="00B46542" w:rsidRPr="00B46542" w14:paraId="6ECBA9C9" w14:textId="77777777" w:rsidTr="002138C0">
        <w:trPr>
          <w:trHeight w:val="506"/>
          <w:jc w:val="center"/>
        </w:trPr>
        <w:tc>
          <w:tcPr>
            <w:tcW w:w="2557" w:type="dxa"/>
          </w:tcPr>
          <w:p w14:paraId="61DBAB68" w14:textId="77777777" w:rsidR="00B46542" w:rsidRPr="00B46542" w:rsidRDefault="00B46542" w:rsidP="002138C0">
            <w:pPr>
              <w:autoSpaceDN w:val="0"/>
              <w:snapToGrid w:val="0"/>
              <w:rPr>
                <w:rFonts w:ascii="BIZ UDPゴシック" w:eastAsia="BIZ UDPゴシック" w:hAnsi="BIZ UDPゴシック"/>
                <w:szCs w:val="20"/>
              </w:rPr>
            </w:pPr>
            <w:r w:rsidRPr="00B46542">
              <w:rPr>
                <w:rFonts w:ascii="BIZ UDPゴシック" w:eastAsia="BIZ UDPゴシック" w:hAnsi="BIZ UDPゴシック"/>
                <w:szCs w:val="20"/>
              </w:rPr>
              <w:t>（治験薬）</w:t>
            </w:r>
          </w:p>
        </w:tc>
        <w:tc>
          <w:tcPr>
            <w:tcW w:w="735" w:type="dxa"/>
          </w:tcPr>
          <w:p w14:paraId="434B9092" w14:textId="77777777" w:rsidR="00B46542" w:rsidRPr="00B46542" w:rsidRDefault="00B46542" w:rsidP="002138C0">
            <w:pPr>
              <w:autoSpaceDN w:val="0"/>
              <w:snapToGrid w:val="0"/>
              <w:rPr>
                <w:rFonts w:ascii="BIZ UDPゴシック" w:eastAsia="BIZ UDPゴシック" w:hAnsi="BIZ UDPゴシック"/>
                <w:szCs w:val="20"/>
              </w:rPr>
            </w:pPr>
          </w:p>
        </w:tc>
        <w:tc>
          <w:tcPr>
            <w:tcW w:w="1643" w:type="dxa"/>
            <w:vAlign w:val="center"/>
          </w:tcPr>
          <w:p w14:paraId="44F5F812" w14:textId="77777777" w:rsidR="00B46542" w:rsidRPr="00B46542" w:rsidRDefault="00B46542" w:rsidP="002138C0">
            <w:pPr>
              <w:autoSpaceDN w:val="0"/>
              <w:snapToGrid w:val="0"/>
              <w:rPr>
                <w:rFonts w:ascii="BIZ UDPゴシック" w:eastAsia="BIZ UDPゴシック" w:hAnsi="BIZ UDPゴシック"/>
                <w:szCs w:val="20"/>
              </w:rPr>
            </w:pPr>
          </w:p>
        </w:tc>
        <w:tc>
          <w:tcPr>
            <w:tcW w:w="1596" w:type="dxa"/>
            <w:vAlign w:val="center"/>
          </w:tcPr>
          <w:p w14:paraId="2B3AABDF" w14:textId="77777777" w:rsidR="00B46542" w:rsidRPr="00B46542" w:rsidRDefault="00B46542" w:rsidP="002138C0">
            <w:pPr>
              <w:autoSpaceDN w:val="0"/>
              <w:snapToGrid w:val="0"/>
              <w:rPr>
                <w:rFonts w:ascii="BIZ UDPゴシック" w:eastAsia="BIZ UDPゴシック" w:hAnsi="BIZ UDPゴシック"/>
                <w:szCs w:val="20"/>
              </w:rPr>
            </w:pPr>
          </w:p>
        </w:tc>
        <w:tc>
          <w:tcPr>
            <w:tcW w:w="1686" w:type="dxa"/>
            <w:vAlign w:val="center"/>
          </w:tcPr>
          <w:p w14:paraId="04E061FB" w14:textId="77777777" w:rsidR="00B46542" w:rsidRPr="00B46542" w:rsidRDefault="00B46542" w:rsidP="002138C0">
            <w:pPr>
              <w:autoSpaceDN w:val="0"/>
              <w:snapToGrid w:val="0"/>
              <w:rPr>
                <w:rFonts w:ascii="BIZ UDPゴシック" w:eastAsia="BIZ UDPゴシック" w:hAnsi="BIZ UDPゴシック"/>
                <w:szCs w:val="20"/>
              </w:rPr>
            </w:pPr>
          </w:p>
          <w:p w14:paraId="2F1B971A" w14:textId="77777777" w:rsidR="00B46542" w:rsidRPr="00B46542" w:rsidRDefault="00B46542" w:rsidP="002138C0">
            <w:pPr>
              <w:autoSpaceDN w:val="0"/>
              <w:snapToGrid w:val="0"/>
              <w:rPr>
                <w:rFonts w:ascii="BIZ UDPゴシック" w:eastAsia="BIZ UDPゴシック" w:hAnsi="BIZ UDPゴシック"/>
                <w:szCs w:val="20"/>
              </w:rPr>
            </w:pPr>
            <w:r w:rsidRPr="00B46542">
              <w:rPr>
                <w:rFonts w:ascii="BIZ UDPゴシック" w:eastAsia="BIZ UDPゴシック" w:hAnsi="BIZ UDPゴシック"/>
                <w:szCs w:val="20"/>
              </w:rPr>
              <w:t>□継続</w:t>
            </w:r>
          </w:p>
        </w:tc>
        <w:tc>
          <w:tcPr>
            <w:tcW w:w="1562" w:type="dxa"/>
          </w:tcPr>
          <w:p w14:paraId="50808DC5" w14:textId="77777777" w:rsidR="00B46542" w:rsidRPr="00B46542" w:rsidRDefault="00B46542" w:rsidP="002138C0">
            <w:pPr>
              <w:autoSpaceDN w:val="0"/>
              <w:snapToGrid w:val="0"/>
              <w:rPr>
                <w:rFonts w:ascii="BIZ UDPゴシック" w:eastAsia="BIZ UDPゴシック" w:hAnsi="BIZ UDPゴシック"/>
                <w:szCs w:val="20"/>
              </w:rPr>
            </w:pPr>
          </w:p>
        </w:tc>
      </w:tr>
      <w:tr w:rsidR="00B46542" w:rsidRPr="00B46542" w14:paraId="032F1F3D" w14:textId="77777777" w:rsidTr="002138C0">
        <w:trPr>
          <w:trHeight w:val="425"/>
          <w:jc w:val="center"/>
        </w:trPr>
        <w:tc>
          <w:tcPr>
            <w:tcW w:w="2557" w:type="dxa"/>
          </w:tcPr>
          <w:p w14:paraId="163D8174" w14:textId="77777777" w:rsidR="00B46542" w:rsidRPr="00B46542" w:rsidRDefault="00B46542" w:rsidP="002138C0">
            <w:pPr>
              <w:autoSpaceDN w:val="0"/>
              <w:snapToGrid w:val="0"/>
              <w:rPr>
                <w:rFonts w:ascii="BIZ UDPゴシック" w:eastAsia="BIZ UDPゴシック" w:hAnsi="BIZ UDPゴシック"/>
                <w:szCs w:val="20"/>
              </w:rPr>
            </w:pPr>
          </w:p>
        </w:tc>
        <w:tc>
          <w:tcPr>
            <w:tcW w:w="735" w:type="dxa"/>
          </w:tcPr>
          <w:p w14:paraId="509BF550" w14:textId="77777777" w:rsidR="00B46542" w:rsidRPr="00B46542" w:rsidRDefault="00B46542" w:rsidP="002138C0">
            <w:pPr>
              <w:autoSpaceDN w:val="0"/>
              <w:snapToGrid w:val="0"/>
              <w:rPr>
                <w:rFonts w:ascii="BIZ UDPゴシック" w:eastAsia="BIZ UDPゴシック" w:hAnsi="BIZ UDPゴシック"/>
                <w:szCs w:val="20"/>
              </w:rPr>
            </w:pPr>
          </w:p>
        </w:tc>
        <w:tc>
          <w:tcPr>
            <w:tcW w:w="1643" w:type="dxa"/>
            <w:vAlign w:val="center"/>
          </w:tcPr>
          <w:p w14:paraId="0A1EE46B" w14:textId="77777777" w:rsidR="00B46542" w:rsidRPr="00B46542" w:rsidRDefault="00B46542" w:rsidP="002138C0">
            <w:pPr>
              <w:autoSpaceDN w:val="0"/>
              <w:snapToGrid w:val="0"/>
              <w:rPr>
                <w:rFonts w:ascii="BIZ UDPゴシック" w:eastAsia="BIZ UDPゴシック" w:hAnsi="BIZ UDPゴシック"/>
                <w:szCs w:val="20"/>
              </w:rPr>
            </w:pPr>
          </w:p>
        </w:tc>
        <w:tc>
          <w:tcPr>
            <w:tcW w:w="1596" w:type="dxa"/>
            <w:vAlign w:val="center"/>
          </w:tcPr>
          <w:p w14:paraId="5E2D94FE" w14:textId="77777777" w:rsidR="00B46542" w:rsidRPr="00B46542" w:rsidRDefault="00B46542" w:rsidP="002138C0">
            <w:pPr>
              <w:autoSpaceDN w:val="0"/>
              <w:snapToGrid w:val="0"/>
              <w:rPr>
                <w:rFonts w:ascii="BIZ UDPゴシック" w:eastAsia="BIZ UDPゴシック" w:hAnsi="BIZ UDPゴシック"/>
                <w:szCs w:val="20"/>
              </w:rPr>
            </w:pPr>
          </w:p>
        </w:tc>
        <w:tc>
          <w:tcPr>
            <w:tcW w:w="1686" w:type="dxa"/>
            <w:vAlign w:val="center"/>
          </w:tcPr>
          <w:p w14:paraId="15B9AFFD" w14:textId="77777777" w:rsidR="00B46542" w:rsidRPr="00B46542" w:rsidRDefault="00B46542" w:rsidP="002138C0">
            <w:pPr>
              <w:autoSpaceDN w:val="0"/>
              <w:snapToGrid w:val="0"/>
              <w:rPr>
                <w:rFonts w:ascii="BIZ UDPゴシック" w:eastAsia="BIZ UDPゴシック" w:hAnsi="BIZ UDPゴシック"/>
                <w:szCs w:val="20"/>
              </w:rPr>
            </w:pPr>
          </w:p>
          <w:p w14:paraId="0FA13CFA" w14:textId="77777777" w:rsidR="00B46542" w:rsidRPr="00B46542" w:rsidRDefault="00B46542" w:rsidP="002138C0">
            <w:pPr>
              <w:autoSpaceDN w:val="0"/>
              <w:snapToGrid w:val="0"/>
              <w:rPr>
                <w:rFonts w:ascii="BIZ UDPゴシック" w:eastAsia="BIZ UDPゴシック" w:hAnsi="BIZ UDPゴシック"/>
                <w:szCs w:val="20"/>
              </w:rPr>
            </w:pPr>
            <w:r w:rsidRPr="00B46542">
              <w:rPr>
                <w:rFonts w:ascii="BIZ UDPゴシック" w:eastAsia="BIZ UDPゴシック" w:hAnsi="BIZ UDPゴシック"/>
                <w:szCs w:val="20"/>
              </w:rPr>
              <w:t>□継続</w:t>
            </w:r>
          </w:p>
        </w:tc>
        <w:tc>
          <w:tcPr>
            <w:tcW w:w="1562" w:type="dxa"/>
          </w:tcPr>
          <w:p w14:paraId="37AD01E9" w14:textId="77777777" w:rsidR="00B46542" w:rsidRPr="00B46542" w:rsidRDefault="00B46542" w:rsidP="002138C0">
            <w:pPr>
              <w:autoSpaceDN w:val="0"/>
              <w:snapToGrid w:val="0"/>
              <w:rPr>
                <w:rFonts w:ascii="BIZ UDPゴシック" w:eastAsia="BIZ UDPゴシック" w:hAnsi="BIZ UDPゴシック"/>
                <w:szCs w:val="20"/>
              </w:rPr>
            </w:pPr>
          </w:p>
        </w:tc>
      </w:tr>
      <w:tr w:rsidR="00B46542" w:rsidRPr="00B46542" w14:paraId="390A8179" w14:textId="77777777" w:rsidTr="002138C0">
        <w:trPr>
          <w:trHeight w:val="425"/>
          <w:jc w:val="center"/>
        </w:trPr>
        <w:tc>
          <w:tcPr>
            <w:tcW w:w="2557" w:type="dxa"/>
          </w:tcPr>
          <w:p w14:paraId="41CE2799" w14:textId="77777777" w:rsidR="00B46542" w:rsidRPr="00B46542" w:rsidRDefault="00B46542" w:rsidP="002138C0">
            <w:pPr>
              <w:autoSpaceDN w:val="0"/>
              <w:snapToGrid w:val="0"/>
              <w:rPr>
                <w:rFonts w:ascii="BIZ UDPゴシック" w:eastAsia="BIZ UDPゴシック" w:hAnsi="BIZ UDPゴシック"/>
                <w:szCs w:val="20"/>
              </w:rPr>
            </w:pPr>
          </w:p>
        </w:tc>
        <w:tc>
          <w:tcPr>
            <w:tcW w:w="735" w:type="dxa"/>
          </w:tcPr>
          <w:p w14:paraId="1CD1FA85" w14:textId="77777777" w:rsidR="00B46542" w:rsidRPr="00B46542" w:rsidRDefault="00B46542" w:rsidP="002138C0">
            <w:pPr>
              <w:autoSpaceDN w:val="0"/>
              <w:snapToGrid w:val="0"/>
              <w:rPr>
                <w:rFonts w:ascii="BIZ UDPゴシック" w:eastAsia="BIZ UDPゴシック" w:hAnsi="BIZ UDPゴシック"/>
                <w:szCs w:val="20"/>
              </w:rPr>
            </w:pPr>
          </w:p>
        </w:tc>
        <w:tc>
          <w:tcPr>
            <w:tcW w:w="1643" w:type="dxa"/>
            <w:vAlign w:val="center"/>
          </w:tcPr>
          <w:p w14:paraId="3E8473F1" w14:textId="77777777" w:rsidR="00B46542" w:rsidRPr="00B46542" w:rsidRDefault="00B46542" w:rsidP="002138C0">
            <w:pPr>
              <w:autoSpaceDN w:val="0"/>
              <w:snapToGrid w:val="0"/>
              <w:rPr>
                <w:rFonts w:ascii="BIZ UDPゴシック" w:eastAsia="BIZ UDPゴシック" w:hAnsi="BIZ UDPゴシック"/>
                <w:szCs w:val="20"/>
              </w:rPr>
            </w:pPr>
          </w:p>
        </w:tc>
        <w:tc>
          <w:tcPr>
            <w:tcW w:w="1596" w:type="dxa"/>
            <w:vAlign w:val="center"/>
          </w:tcPr>
          <w:p w14:paraId="7A60C428" w14:textId="77777777" w:rsidR="00B46542" w:rsidRPr="00B46542" w:rsidRDefault="00B46542" w:rsidP="002138C0">
            <w:pPr>
              <w:autoSpaceDN w:val="0"/>
              <w:snapToGrid w:val="0"/>
              <w:rPr>
                <w:rFonts w:ascii="BIZ UDPゴシック" w:eastAsia="BIZ UDPゴシック" w:hAnsi="BIZ UDPゴシック"/>
                <w:szCs w:val="20"/>
              </w:rPr>
            </w:pPr>
          </w:p>
          <w:p w14:paraId="6D522A0A" w14:textId="77777777" w:rsidR="00B46542" w:rsidRPr="00B46542" w:rsidRDefault="00B46542" w:rsidP="002138C0">
            <w:pPr>
              <w:autoSpaceDN w:val="0"/>
              <w:snapToGrid w:val="0"/>
              <w:rPr>
                <w:rFonts w:ascii="BIZ UDPゴシック" w:eastAsia="BIZ UDPゴシック" w:hAnsi="BIZ UDPゴシック"/>
                <w:szCs w:val="20"/>
              </w:rPr>
            </w:pPr>
          </w:p>
        </w:tc>
        <w:tc>
          <w:tcPr>
            <w:tcW w:w="1686" w:type="dxa"/>
            <w:vAlign w:val="center"/>
          </w:tcPr>
          <w:p w14:paraId="0423B70D" w14:textId="77777777" w:rsidR="00B46542" w:rsidRPr="00B46542" w:rsidRDefault="00B46542" w:rsidP="002138C0">
            <w:pPr>
              <w:autoSpaceDN w:val="0"/>
              <w:snapToGrid w:val="0"/>
              <w:rPr>
                <w:rFonts w:ascii="BIZ UDPゴシック" w:eastAsia="BIZ UDPゴシック" w:hAnsi="BIZ UDPゴシック"/>
                <w:szCs w:val="20"/>
              </w:rPr>
            </w:pPr>
          </w:p>
          <w:p w14:paraId="6932131C" w14:textId="77777777" w:rsidR="00B46542" w:rsidRPr="00B46542" w:rsidRDefault="00B46542" w:rsidP="002138C0">
            <w:pPr>
              <w:autoSpaceDN w:val="0"/>
              <w:snapToGrid w:val="0"/>
              <w:rPr>
                <w:rFonts w:ascii="BIZ UDPゴシック" w:eastAsia="BIZ UDPゴシック" w:hAnsi="BIZ UDPゴシック"/>
                <w:szCs w:val="20"/>
              </w:rPr>
            </w:pPr>
            <w:r w:rsidRPr="00B46542">
              <w:rPr>
                <w:rFonts w:ascii="BIZ UDPゴシック" w:eastAsia="BIZ UDPゴシック" w:hAnsi="BIZ UDPゴシック"/>
                <w:szCs w:val="20"/>
              </w:rPr>
              <w:t>□継続</w:t>
            </w:r>
          </w:p>
        </w:tc>
        <w:tc>
          <w:tcPr>
            <w:tcW w:w="1562" w:type="dxa"/>
          </w:tcPr>
          <w:p w14:paraId="41140B83" w14:textId="77777777" w:rsidR="00B46542" w:rsidRPr="00B46542" w:rsidRDefault="00B46542" w:rsidP="002138C0">
            <w:pPr>
              <w:autoSpaceDN w:val="0"/>
              <w:snapToGrid w:val="0"/>
              <w:rPr>
                <w:rFonts w:ascii="BIZ UDPゴシック" w:eastAsia="BIZ UDPゴシック" w:hAnsi="BIZ UDPゴシック"/>
                <w:szCs w:val="20"/>
              </w:rPr>
            </w:pPr>
          </w:p>
        </w:tc>
      </w:tr>
      <w:tr w:rsidR="00B46542" w:rsidRPr="00B46542" w14:paraId="7EDC8112" w14:textId="77777777" w:rsidTr="002138C0">
        <w:trPr>
          <w:trHeight w:val="425"/>
          <w:jc w:val="center"/>
        </w:trPr>
        <w:tc>
          <w:tcPr>
            <w:tcW w:w="2557" w:type="dxa"/>
          </w:tcPr>
          <w:p w14:paraId="6315D379" w14:textId="77777777" w:rsidR="00B46542" w:rsidRPr="00B46542" w:rsidRDefault="00B46542" w:rsidP="002138C0">
            <w:pPr>
              <w:autoSpaceDN w:val="0"/>
              <w:snapToGrid w:val="0"/>
              <w:rPr>
                <w:rFonts w:ascii="BIZ UDPゴシック" w:eastAsia="BIZ UDPゴシック" w:hAnsi="BIZ UDPゴシック"/>
                <w:szCs w:val="20"/>
              </w:rPr>
            </w:pPr>
          </w:p>
        </w:tc>
        <w:tc>
          <w:tcPr>
            <w:tcW w:w="735" w:type="dxa"/>
          </w:tcPr>
          <w:p w14:paraId="575EC4F6" w14:textId="77777777" w:rsidR="00B46542" w:rsidRPr="00B46542" w:rsidRDefault="00B46542" w:rsidP="002138C0">
            <w:pPr>
              <w:autoSpaceDN w:val="0"/>
              <w:snapToGrid w:val="0"/>
              <w:rPr>
                <w:rFonts w:ascii="BIZ UDPゴシック" w:eastAsia="BIZ UDPゴシック" w:hAnsi="BIZ UDPゴシック"/>
                <w:szCs w:val="20"/>
              </w:rPr>
            </w:pPr>
          </w:p>
        </w:tc>
        <w:tc>
          <w:tcPr>
            <w:tcW w:w="1643" w:type="dxa"/>
            <w:vAlign w:val="center"/>
          </w:tcPr>
          <w:p w14:paraId="69B702CE" w14:textId="77777777" w:rsidR="00B46542" w:rsidRPr="00B46542" w:rsidRDefault="00B46542" w:rsidP="002138C0">
            <w:pPr>
              <w:autoSpaceDN w:val="0"/>
              <w:snapToGrid w:val="0"/>
              <w:rPr>
                <w:rFonts w:ascii="BIZ UDPゴシック" w:eastAsia="BIZ UDPゴシック" w:hAnsi="BIZ UDPゴシック"/>
                <w:szCs w:val="20"/>
              </w:rPr>
            </w:pPr>
          </w:p>
        </w:tc>
        <w:tc>
          <w:tcPr>
            <w:tcW w:w="1596" w:type="dxa"/>
            <w:vAlign w:val="center"/>
          </w:tcPr>
          <w:p w14:paraId="2CF39931" w14:textId="77777777" w:rsidR="00B46542" w:rsidRPr="00B46542" w:rsidRDefault="00B46542" w:rsidP="002138C0">
            <w:pPr>
              <w:autoSpaceDN w:val="0"/>
              <w:snapToGrid w:val="0"/>
              <w:rPr>
                <w:rFonts w:ascii="BIZ UDPゴシック" w:eastAsia="BIZ UDPゴシック" w:hAnsi="BIZ UDPゴシック"/>
                <w:szCs w:val="20"/>
              </w:rPr>
            </w:pPr>
          </w:p>
          <w:p w14:paraId="1848A60C" w14:textId="77777777" w:rsidR="00B46542" w:rsidRPr="00B46542" w:rsidRDefault="00B46542" w:rsidP="002138C0">
            <w:pPr>
              <w:autoSpaceDN w:val="0"/>
              <w:snapToGrid w:val="0"/>
              <w:rPr>
                <w:rFonts w:ascii="BIZ UDPゴシック" w:eastAsia="BIZ UDPゴシック" w:hAnsi="BIZ UDPゴシック"/>
                <w:szCs w:val="20"/>
              </w:rPr>
            </w:pPr>
          </w:p>
        </w:tc>
        <w:tc>
          <w:tcPr>
            <w:tcW w:w="1686" w:type="dxa"/>
            <w:vAlign w:val="center"/>
          </w:tcPr>
          <w:p w14:paraId="3616EB82" w14:textId="77777777" w:rsidR="00B46542" w:rsidRPr="00B46542" w:rsidRDefault="00B46542" w:rsidP="002138C0">
            <w:pPr>
              <w:autoSpaceDN w:val="0"/>
              <w:snapToGrid w:val="0"/>
              <w:rPr>
                <w:rFonts w:ascii="BIZ UDPゴシック" w:eastAsia="BIZ UDPゴシック" w:hAnsi="BIZ UDPゴシック"/>
                <w:szCs w:val="20"/>
              </w:rPr>
            </w:pPr>
          </w:p>
          <w:p w14:paraId="2855A934" w14:textId="77777777" w:rsidR="00B46542" w:rsidRPr="00B46542" w:rsidRDefault="00B46542" w:rsidP="002138C0">
            <w:pPr>
              <w:autoSpaceDN w:val="0"/>
              <w:snapToGrid w:val="0"/>
              <w:rPr>
                <w:rFonts w:ascii="BIZ UDPゴシック" w:eastAsia="BIZ UDPゴシック" w:hAnsi="BIZ UDPゴシック"/>
                <w:szCs w:val="20"/>
              </w:rPr>
            </w:pPr>
            <w:r w:rsidRPr="00B46542">
              <w:rPr>
                <w:rFonts w:ascii="BIZ UDPゴシック" w:eastAsia="BIZ UDPゴシック" w:hAnsi="BIZ UDPゴシック"/>
                <w:szCs w:val="20"/>
              </w:rPr>
              <w:t>□継続</w:t>
            </w:r>
          </w:p>
        </w:tc>
        <w:tc>
          <w:tcPr>
            <w:tcW w:w="1562" w:type="dxa"/>
          </w:tcPr>
          <w:p w14:paraId="7948F499" w14:textId="77777777" w:rsidR="00B46542" w:rsidRPr="00B46542" w:rsidRDefault="00B46542" w:rsidP="002138C0">
            <w:pPr>
              <w:autoSpaceDN w:val="0"/>
              <w:snapToGrid w:val="0"/>
              <w:rPr>
                <w:rFonts w:ascii="BIZ UDPゴシック" w:eastAsia="BIZ UDPゴシック" w:hAnsi="BIZ UDPゴシック"/>
                <w:szCs w:val="20"/>
              </w:rPr>
            </w:pPr>
          </w:p>
        </w:tc>
      </w:tr>
    </w:tbl>
    <w:p w14:paraId="6C509A87" w14:textId="77777777" w:rsidR="00B46542" w:rsidRPr="00B46542" w:rsidRDefault="00B46542" w:rsidP="00B46542">
      <w:pPr>
        <w:autoSpaceDN w:val="0"/>
        <w:rPr>
          <w:rFonts w:ascii="BIZ UDPゴシック" w:eastAsia="BIZ UDPゴシック" w:hAnsi="BIZ UDPゴシック"/>
          <w:szCs w:val="20"/>
        </w:rPr>
      </w:pPr>
      <w:r w:rsidRPr="00B46542">
        <w:rPr>
          <w:rFonts w:ascii="BIZ UDPゴシック" w:eastAsia="BIZ UDPゴシック" w:hAnsi="BIZ UDPゴシック" w:hint="eastAsia"/>
          <w:szCs w:val="20"/>
        </w:rPr>
        <w:t>＊</w:t>
      </w:r>
      <w:r w:rsidRPr="00B46542">
        <w:rPr>
          <w:rFonts w:ascii="BIZ UDPゴシック" w:eastAsia="BIZ UDPゴシック" w:hAnsi="BIZ UDPゴシック"/>
          <w:szCs w:val="20"/>
        </w:rPr>
        <w:t>妊娠発生前後に被験者に投与された治験薬を含む総ての薬剤についてご記入ください。</w:t>
      </w:r>
    </w:p>
    <w:p w14:paraId="6B452B25" w14:textId="77777777" w:rsidR="00B46542" w:rsidRPr="00B46542" w:rsidRDefault="00B46542" w:rsidP="00B46542">
      <w:pPr>
        <w:autoSpaceDN w:val="0"/>
        <w:rPr>
          <w:rFonts w:ascii="BIZ UDPゴシック" w:eastAsia="BIZ UDPゴシック" w:hAnsi="BIZ UDPゴシック" w:cs="Times New Roman"/>
          <w:b/>
          <w:szCs w:val="20"/>
        </w:rPr>
      </w:pPr>
    </w:p>
    <w:p w14:paraId="57951F41" w14:textId="77777777" w:rsidR="00B46542" w:rsidRPr="00B46542" w:rsidRDefault="00B46542" w:rsidP="001C15F0">
      <w:pPr>
        <w:autoSpaceDN w:val="0"/>
        <w:ind w:leftChars="-37" w:left="628" w:hangingChars="336" w:hanging="706"/>
        <w:rPr>
          <w:rFonts w:ascii="BIZ UDPゴシック" w:eastAsia="BIZ UDPゴシック" w:hAnsi="BIZ UDPゴシック" w:cs="Times New Roman"/>
          <w:b/>
          <w:szCs w:val="20"/>
        </w:rPr>
      </w:pPr>
      <w:r w:rsidRPr="00B46542">
        <w:rPr>
          <w:rFonts w:ascii="BIZ UDPゴシック" w:eastAsia="BIZ UDPゴシック" w:hAnsi="BIZ UDPゴシック" w:cs="Times New Roman"/>
          <w:b/>
          <w:szCs w:val="20"/>
        </w:rPr>
        <w:t>（２）パートナー情報</w:t>
      </w:r>
    </w:p>
    <w:tbl>
      <w:tblPr>
        <w:tblW w:w="9668" w:type="dxa"/>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3"/>
        <w:gridCol w:w="6095"/>
      </w:tblGrid>
      <w:tr w:rsidR="00B46542" w:rsidRPr="00B46542" w14:paraId="705DC3E4" w14:textId="77777777" w:rsidTr="001C15F0">
        <w:tc>
          <w:tcPr>
            <w:tcW w:w="3573" w:type="dxa"/>
            <w:shd w:val="clear" w:color="auto" w:fill="auto"/>
          </w:tcPr>
          <w:p w14:paraId="0EDCE159" w14:textId="77777777" w:rsidR="00B46542" w:rsidRPr="00B46542" w:rsidRDefault="00B46542" w:rsidP="002138C0">
            <w:pPr>
              <w:autoSpaceDN w:val="0"/>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生年月日又は年齢</w:t>
            </w:r>
          </w:p>
        </w:tc>
        <w:tc>
          <w:tcPr>
            <w:tcW w:w="6095" w:type="dxa"/>
            <w:shd w:val="clear" w:color="auto" w:fill="auto"/>
          </w:tcPr>
          <w:p w14:paraId="4ABDD9EA" w14:textId="77777777" w:rsidR="00B46542" w:rsidRPr="00B46542" w:rsidRDefault="00B46542" w:rsidP="002138C0">
            <w:pPr>
              <w:autoSpaceDN w:val="0"/>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西暦　　　　年　　　月　　　日/　　　　　　歳</w:t>
            </w:r>
          </w:p>
        </w:tc>
      </w:tr>
    </w:tbl>
    <w:p w14:paraId="5830F285" w14:textId="77777777" w:rsidR="00B46542" w:rsidRPr="00B46542" w:rsidRDefault="00B46542" w:rsidP="001C15F0">
      <w:pPr>
        <w:autoSpaceDN w:val="0"/>
        <w:ind w:leftChars="300" w:left="630"/>
        <w:rPr>
          <w:rFonts w:ascii="BIZ UDPゴシック" w:eastAsia="BIZ UDPゴシック" w:hAnsi="BIZ UDPゴシック" w:cs="Times New Roman"/>
          <w:b/>
          <w:szCs w:val="20"/>
        </w:rPr>
      </w:pPr>
    </w:p>
    <w:p w14:paraId="68D4B959" w14:textId="77777777" w:rsidR="00B46542" w:rsidRPr="00B46542" w:rsidRDefault="00B46542" w:rsidP="001C15F0">
      <w:pPr>
        <w:autoSpaceDN w:val="0"/>
        <w:ind w:leftChars="-37" w:left="628" w:hangingChars="336" w:hanging="706"/>
        <w:rPr>
          <w:rFonts w:ascii="BIZ UDPゴシック" w:eastAsia="BIZ UDPゴシック" w:hAnsi="BIZ UDPゴシック" w:cs="Times New Roman"/>
          <w:b/>
          <w:szCs w:val="20"/>
        </w:rPr>
      </w:pPr>
      <w:r w:rsidRPr="00B46542">
        <w:rPr>
          <w:rFonts w:ascii="BIZ UDPゴシック" w:eastAsia="BIZ UDPゴシック" w:hAnsi="BIZ UDPゴシック" w:cs="Times New Roman"/>
          <w:b/>
          <w:szCs w:val="20"/>
        </w:rPr>
        <w:t>（３）妊娠判明時の状況</w:t>
      </w:r>
    </w:p>
    <w:tbl>
      <w:tblPr>
        <w:tblW w:w="9668" w:type="dxa"/>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2976"/>
        <w:gridCol w:w="1985"/>
        <w:gridCol w:w="3118"/>
      </w:tblGrid>
      <w:tr w:rsidR="00B46542" w:rsidRPr="00B46542" w14:paraId="02A35B0F" w14:textId="77777777" w:rsidTr="001C15F0">
        <w:tc>
          <w:tcPr>
            <w:tcW w:w="1589" w:type="dxa"/>
            <w:shd w:val="clear" w:color="auto" w:fill="auto"/>
          </w:tcPr>
          <w:p w14:paraId="43D76DCA" w14:textId="77777777" w:rsidR="00B46542" w:rsidRPr="00B46542" w:rsidRDefault="00B46542" w:rsidP="002138C0">
            <w:pPr>
              <w:autoSpaceDN w:val="0"/>
              <w:rPr>
                <w:rFonts w:ascii="BIZ UDPゴシック" w:eastAsia="BIZ UDPゴシック" w:hAnsi="BIZ UDPゴシック" w:cs="Times New Roman"/>
                <w:szCs w:val="20"/>
                <w:lang w:eastAsia="zh-TW"/>
              </w:rPr>
            </w:pPr>
            <w:r w:rsidRPr="00B46542">
              <w:rPr>
                <w:rFonts w:ascii="BIZ UDPゴシック" w:eastAsia="BIZ UDPゴシック" w:hAnsi="BIZ UDPゴシック" w:cs="Times New Roman"/>
                <w:szCs w:val="20"/>
                <w:lang w:eastAsia="zh-TW"/>
              </w:rPr>
              <w:t xml:space="preserve">妊娠判明時　　　　　　　　　　</w:t>
            </w:r>
          </w:p>
        </w:tc>
        <w:tc>
          <w:tcPr>
            <w:tcW w:w="2976" w:type="dxa"/>
            <w:shd w:val="clear" w:color="auto" w:fill="auto"/>
          </w:tcPr>
          <w:p w14:paraId="3A9BABC9" w14:textId="77777777" w:rsidR="00B46542" w:rsidRPr="00B46542" w:rsidRDefault="00B46542" w:rsidP="002138C0">
            <w:pPr>
              <w:autoSpaceDN w:val="0"/>
              <w:rPr>
                <w:rFonts w:ascii="BIZ UDPゴシック" w:eastAsia="BIZ UDPゴシック" w:hAnsi="BIZ UDPゴシック" w:cs="Times New Roman"/>
                <w:szCs w:val="20"/>
                <w:lang w:eastAsia="zh-TW"/>
              </w:rPr>
            </w:pPr>
            <w:r w:rsidRPr="00B46542">
              <w:rPr>
                <w:rFonts w:ascii="BIZ UDPゴシック" w:eastAsia="BIZ UDPゴシック" w:hAnsi="BIZ UDPゴシック" w:cs="Times New Roman"/>
                <w:szCs w:val="20"/>
                <w:lang w:eastAsia="zh-TW"/>
              </w:rPr>
              <w:t>妊娠　　　　　　週目</w:t>
            </w:r>
          </w:p>
        </w:tc>
        <w:tc>
          <w:tcPr>
            <w:tcW w:w="1985" w:type="dxa"/>
            <w:shd w:val="clear" w:color="auto" w:fill="auto"/>
          </w:tcPr>
          <w:p w14:paraId="011A09DA" w14:textId="77777777" w:rsidR="00B46542" w:rsidRPr="00B46542" w:rsidRDefault="00B46542" w:rsidP="002138C0">
            <w:pPr>
              <w:autoSpaceDN w:val="0"/>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分娩予定日</w:t>
            </w:r>
          </w:p>
        </w:tc>
        <w:tc>
          <w:tcPr>
            <w:tcW w:w="3118" w:type="dxa"/>
            <w:shd w:val="clear" w:color="auto" w:fill="auto"/>
          </w:tcPr>
          <w:p w14:paraId="5EF89CC7" w14:textId="77777777" w:rsidR="00B46542" w:rsidRPr="00B46542" w:rsidRDefault="00B46542" w:rsidP="002138C0">
            <w:pPr>
              <w:autoSpaceDN w:val="0"/>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西暦　　　年　　月　　日</w:t>
            </w:r>
          </w:p>
        </w:tc>
      </w:tr>
    </w:tbl>
    <w:p w14:paraId="4FE90871" w14:textId="77777777" w:rsidR="00B46542" w:rsidRPr="00B46542" w:rsidRDefault="00B46542" w:rsidP="001C15F0">
      <w:pPr>
        <w:autoSpaceDN w:val="0"/>
        <w:ind w:leftChars="-37" w:left="628" w:hangingChars="336" w:hanging="706"/>
        <w:rPr>
          <w:rFonts w:ascii="BIZ UDPゴシック" w:eastAsia="BIZ UDPゴシック" w:hAnsi="BIZ UDPゴシック" w:cs="Times New Roman"/>
          <w:b/>
          <w:szCs w:val="20"/>
        </w:rPr>
      </w:pPr>
    </w:p>
    <w:p w14:paraId="39F5C785" w14:textId="77777777" w:rsidR="00B46542" w:rsidRPr="00B46542" w:rsidRDefault="00B46542" w:rsidP="001C15F0">
      <w:pPr>
        <w:autoSpaceDN w:val="0"/>
        <w:ind w:leftChars="-37" w:left="628" w:hangingChars="336" w:hanging="706"/>
        <w:rPr>
          <w:rFonts w:ascii="BIZ UDPゴシック" w:eastAsia="BIZ UDPゴシック" w:hAnsi="BIZ UDPゴシック" w:cs="Times New Roman"/>
          <w:b/>
          <w:szCs w:val="20"/>
        </w:rPr>
      </w:pPr>
      <w:r w:rsidRPr="00B46542">
        <w:rPr>
          <w:rFonts w:ascii="BIZ UDPゴシック" w:eastAsia="BIZ UDPゴシック" w:hAnsi="BIZ UDPゴシック" w:cs="Times New Roman"/>
          <w:b/>
          <w:szCs w:val="20"/>
        </w:rPr>
        <w:t>（４）妊娠転帰</w:t>
      </w:r>
    </w:p>
    <w:tbl>
      <w:tblP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29"/>
        <w:gridCol w:w="7558"/>
      </w:tblGrid>
      <w:tr w:rsidR="00B46542" w:rsidRPr="00B46542" w14:paraId="17C2B963" w14:textId="77777777" w:rsidTr="002138C0">
        <w:trPr>
          <w:trHeight w:val="1691"/>
          <w:jc w:val="center"/>
        </w:trPr>
        <w:tc>
          <w:tcPr>
            <w:tcW w:w="2229" w:type="dxa"/>
          </w:tcPr>
          <w:p w14:paraId="24F41C73" w14:textId="77777777" w:rsidR="00B46542" w:rsidRPr="00B46542" w:rsidRDefault="00B46542" w:rsidP="002138C0">
            <w:pPr>
              <w:autoSpaceDN w:val="0"/>
              <w:snapToGrid w:val="0"/>
              <w:rPr>
                <w:rFonts w:ascii="BIZ UDPゴシック" w:eastAsia="BIZ UDPゴシック" w:hAnsi="BIZ UDPゴシック" w:cs="Times New Roman"/>
                <w:szCs w:val="20"/>
                <w:lang w:eastAsia="zh-TW"/>
              </w:rPr>
            </w:pPr>
            <w:r w:rsidRPr="00B46542">
              <w:rPr>
                <w:rFonts w:ascii="BIZ UDPゴシック" w:eastAsia="BIZ UDPゴシック" w:hAnsi="BIZ UDPゴシック" w:cs="Times New Roman"/>
                <w:szCs w:val="20"/>
                <w:lang w:eastAsia="zh-TW"/>
              </w:rPr>
              <w:t>妊娠転帰</w:t>
            </w:r>
          </w:p>
          <w:p w14:paraId="43F4272B" w14:textId="77777777" w:rsidR="00B46542" w:rsidRPr="00B46542" w:rsidRDefault="00B46542" w:rsidP="002138C0">
            <w:pPr>
              <w:autoSpaceDN w:val="0"/>
              <w:snapToGrid w:val="0"/>
              <w:rPr>
                <w:rFonts w:ascii="BIZ UDPゴシック" w:eastAsia="BIZ UDPゴシック" w:hAnsi="BIZ UDPゴシック" w:cs="Times New Roman"/>
                <w:szCs w:val="20"/>
                <w:lang w:eastAsia="zh-TW"/>
              </w:rPr>
            </w:pPr>
            <w:r w:rsidRPr="00B46542">
              <w:rPr>
                <w:rFonts w:ascii="BIZ UDPゴシック" w:eastAsia="BIZ UDPゴシック" w:hAnsi="BIZ UDPゴシック" w:cs="Times New Roman"/>
                <w:szCs w:val="20"/>
                <w:lang w:eastAsia="zh-TW"/>
              </w:rPr>
              <w:t>転帰確認日</w:t>
            </w:r>
          </w:p>
          <w:p w14:paraId="088F69BA" w14:textId="77777777" w:rsidR="00B46542" w:rsidRPr="00B46542" w:rsidRDefault="00B46542" w:rsidP="002138C0">
            <w:pPr>
              <w:autoSpaceDN w:val="0"/>
              <w:snapToGrid w:val="0"/>
              <w:rPr>
                <w:rFonts w:ascii="BIZ UDPゴシック" w:eastAsia="BIZ UDPゴシック" w:hAnsi="BIZ UDPゴシック" w:cs="Times New Roman"/>
                <w:szCs w:val="20"/>
                <w:lang w:eastAsia="zh-TW"/>
              </w:rPr>
            </w:pPr>
            <w:r w:rsidRPr="00B46542">
              <w:rPr>
                <w:rFonts w:ascii="BIZ UDPゴシック" w:eastAsia="BIZ UDPゴシック" w:hAnsi="BIZ UDPゴシック" w:cs="Times New Roman"/>
                <w:szCs w:val="20"/>
                <w:lang w:eastAsia="zh-TW"/>
              </w:rPr>
              <w:t>西暦　　年　月　日</w:t>
            </w:r>
          </w:p>
        </w:tc>
        <w:tc>
          <w:tcPr>
            <w:tcW w:w="7558" w:type="dxa"/>
          </w:tcPr>
          <w:p w14:paraId="00D7B487" w14:textId="77777777" w:rsidR="00B46542" w:rsidRPr="00B46542" w:rsidRDefault="00B46542" w:rsidP="002138C0">
            <w:pPr>
              <w:autoSpaceDN w:val="0"/>
              <w:snapToGrid w:val="0"/>
              <w:rPr>
                <w:rFonts w:ascii="BIZ UDPゴシック" w:eastAsia="BIZ UDPゴシック" w:hAnsi="BIZ UDPゴシック" w:cs="Times New Roman"/>
                <w:szCs w:val="20"/>
                <w:lang w:val="en-GB" w:eastAsia="zh-TW"/>
              </w:rPr>
            </w:pPr>
            <w:r w:rsidRPr="00B46542">
              <w:rPr>
                <w:rFonts w:ascii="BIZ UDPゴシック" w:eastAsia="BIZ UDPゴシック" w:hAnsi="BIZ UDPゴシック" w:cs="Times New Roman"/>
                <w:szCs w:val="20"/>
                <w:lang w:eastAsia="zh-TW"/>
              </w:rPr>
              <w:t>□</w:t>
            </w:r>
            <w:r w:rsidRPr="00B46542">
              <w:rPr>
                <w:rFonts w:ascii="BIZ UDPゴシック" w:eastAsia="BIZ UDPゴシック" w:hAnsi="BIZ UDPゴシック" w:cs="Times New Roman"/>
                <w:szCs w:val="20"/>
                <w:lang w:val="en-GB" w:eastAsia="zh-TW"/>
              </w:rPr>
              <w:t xml:space="preserve">正常出産　□不明　</w:t>
            </w:r>
            <w:r w:rsidRPr="00B46542">
              <w:rPr>
                <w:rFonts w:ascii="BIZ UDPゴシック" w:eastAsia="BIZ UDPゴシック" w:hAnsi="BIZ UDPゴシック" w:cs="Times New Roman"/>
                <w:szCs w:val="20"/>
                <w:lang w:eastAsia="zh-TW"/>
              </w:rPr>
              <w:t>□転帰情報入手不可能</w:t>
            </w:r>
          </w:p>
          <w:p w14:paraId="6E355C1B" w14:textId="77777777" w:rsidR="00B46542" w:rsidRPr="00B46542" w:rsidRDefault="00B46542" w:rsidP="002138C0">
            <w:pPr>
              <w:autoSpaceDN w:val="0"/>
              <w:snapToGrid w:val="0"/>
              <w:rPr>
                <w:rFonts w:ascii="BIZ UDPゴシック" w:eastAsia="BIZ UDPゴシック" w:hAnsi="BIZ UDPゴシック" w:cs="Times New Roman"/>
                <w:szCs w:val="20"/>
                <w:lang w:val="en-GB" w:eastAsia="zh-TW"/>
              </w:rPr>
            </w:pPr>
            <w:r w:rsidRPr="00B46542">
              <w:rPr>
                <w:rFonts w:ascii="BIZ UDPゴシック" w:eastAsia="BIZ UDPゴシック" w:hAnsi="BIZ UDPゴシック" w:cs="Times New Roman"/>
                <w:szCs w:val="20"/>
                <w:lang w:eastAsia="zh-TW"/>
              </w:rPr>
              <w:t>□</w:t>
            </w:r>
            <w:r w:rsidRPr="00B46542">
              <w:rPr>
                <w:rFonts w:ascii="BIZ UDPゴシック" w:eastAsia="BIZ UDPゴシック" w:hAnsi="BIZ UDPゴシック" w:cs="Times New Roman"/>
                <w:szCs w:val="20"/>
                <w:lang w:val="en-GB" w:eastAsia="zh-TW"/>
              </w:rPr>
              <w:t xml:space="preserve">人工流産（治療的中絶）　</w:t>
            </w:r>
            <w:r w:rsidRPr="00B46542">
              <w:rPr>
                <w:rFonts w:ascii="BIZ UDPゴシック" w:eastAsia="BIZ UDPゴシック" w:hAnsi="BIZ UDPゴシック" w:cs="Times New Roman"/>
                <w:szCs w:val="20"/>
                <w:lang w:eastAsia="zh-TW"/>
              </w:rPr>
              <w:t>□自然流産　□</w:t>
            </w:r>
            <w:r w:rsidRPr="00B46542">
              <w:rPr>
                <w:rFonts w:ascii="BIZ UDPゴシック" w:eastAsia="BIZ UDPゴシック" w:hAnsi="BIZ UDPゴシック" w:cs="Times New Roman"/>
                <w:szCs w:val="20"/>
                <w:lang w:val="en-GB" w:eastAsia="zh-TW"/>
              </w:rPr>
              <w:t xml:space="preserve">切迫流産　</w:t>
            </w:r>
            <w:r w:rsidRPr="00B46542">
              <w:rPr>
                <w:rFonts w:ascii="BIZ UDPゴシック" w:eastAsia="BIZ UDPゴシック" w:hAnsi="BIZ UDPゴシック" w:cs="Times New Roman"/>
                <w:szCs w:val="20"/>
                <w:lang w:eastAsia="zh-TW"/>
              </w:rPr>
              <w:t>□</w:t>
            </w:r>
            <w:r w:rsidRPr="00B46542">
              <w:rPr>
                <w:rFonts w:ascii="BIZ UDPゴシック" w:eastAsia="BIZ UDPゴシック" w:hAnsi="BIZ UDPゴシック" w:cs="Times New Roman"/>
                <w:szCs w:val="20"/>
                <w:lang w:val="en-GB" w:eastAsia="zh-TW"/>
              </w:rPr>
              <w:t>過期産</w:t>
            </w:r>
          </w:p>
          <w:p w14:paraId="101B7970" w14:textId="77777777" w:rsidR="00B46542" w:rsidRPr="00B46542" w:rsidRDefault="00B46542" w:rsidP="002138C0">
            <w:pPr>
              <w:autoSpaceDN w:val="0"/>
              <w:snapToGrid w:val="0"/>
              <w:rPr>
                <w:rFonts w:ascii="BIZ UDPゴシック" w:eastAsia="BIZ UDPゴシック" w:hAnsi="BIZ UDPゴシック" w:cs="Times New Roman"/>
                <w:szCs w:val="20"/>
                <w:lang w:val="en-GB" w:eastAsia="zh-TW"/>
              </w:rPr>
            </w:pPr>
            <w:r w:rsidRPr="00B46542">
              <w:rPr>
                <w:rFonts w:ascii="BIZ UDPゴシック" w:eastAsia="BIZ UDPゴシック" w:hAnsi="BIZ UDPゴシック" w:cs="Times New Roman"/>
                <w:szCs w:val="20"/>
                <w:lang w:val="en-GB" w:eastAsia="zh-TW"/>
              </w:rPr>
              <w:t>□</w:t>
            </w:r>
            <w:r w:rsidRPr="00B46542">
              <w:rPr>
                <w:rFonts w:ascii="BIZ UDPゴシック" w:eastAsia="BIZ UDPゴシック" w:hAnsi="BIZ UDPゴシック" w:cs="Times New Roman"/>
                <w:szCs w:val="20"/>
                <w:lang w:eastAsia="zh-TW"/>
              </w:rPr>
              <w:t xml:space="preserve">帝王切開　</w:t>
            </w:r>
            <w:r w:rsidRPr="00B46542">
              <w:rPr>
                <w:rFonts w:ascii="BIZ UDPゴシック" w:eastAsia="BIZ UDPゴシック" w:hAnsi="BIZ UDPゴシック" w:cs="Times New Roman"/>
                <w:szCs w:val="20"/>
                <w:lang w:val="en-GB" w:eastAsia="zh-TW"/>
              </w:rPr>
              <w:t>□稽留流産　□</w:t>
            </w:r>
            <w:r w:rsidRPr="00B46542">
              <w:rPr>
                <w:rFonts w:ascii="BIZ UDPゴシック" w:eastAsia="BIZ UDPゴシック" w:hAnsi="BIZ UDPゴシック" w:cs="Times New Roman"/>
                <w:szCs w:val="20"/>
                <w:lang w:eastAsia="zh-TW"/>
              </w:rPr>
              <w:t xml:space="preserve">早産　</w:t>
            </w:r>
            <w:r w:rsidRPr="00B46542">
              <w:rPr>
                <w:rFonts w:ascii="BIZ UDPゴシック" w:eastAsia="BIZ UDPゴシック" w:hAnsi="BIZ UDPゴシック" w:cs="Times New Roman"/>
                <w:szCs w:val="20"/>
                <w:lang w:val="en-GB" w:eastAsia="zh-TW"/>
              </w:rPr>
              <w:t>□死産</w:t>
            </w:r>
          </w:p>
          <w:p w14:paraId="090E85D9" w14:textId="77777777" w:rsidR="00B46542" w:rsidRPr="00B46542" w:rsidRDefault="00B46542" w:rsidP="002138C0">
            <w:pPr>
              <w:autoSpaceDN w:val="0"/>
              <w:snapToGrid w:val="0"/>
              <w:rPr>
                <w:rFonts w:ascii="BIZ UDPゴシック" w:eastAsia="BIZ UDPゴシック" w:hAnsi="BIZ UDPゴシック" w:cs="Times New Roman"/>
                <w:szCs w:val="20"/>
                <w:lang w:val="en-GB"/>
              </w:rPr>
            </w:pPr>
            <w:r w:rsidRPr="00B46542">
              <w:rPr>
                <w:rFonts w:ascii="BIZ UDPゴシック" w:eastAsia="BIZ UDPゴシック" w:hAnsi="BIZ UDPゴシック" w:cs="Times New Roman"/>
                <w:szCs w:val="20"/>
                <w:lang w:val="en-GB"/>
              </w:rPr>
              <w:t>□その他（</w:t>
            </w:r>
            <w:r w:rsidRPr="00B46542">
              <w:rPr>
                <w:rFonts w:ascii="BIZ UDPゴシック" w:eastAsia="BIZ UDPゴシック" w:hAnsi="BIZ UDPゴシック" w:cs="Times New Roman"/>
                <w:szCs w:val="20"/>
              </w:rPr>
              <w:tab/>
            </w:r>
            <w:r w:rsidRPr="00B46542">
              <w:rPr>
                <w:rFonts w:ascii="BIZ UDPゴシック" w:eastAsia="BIZ UDPゴシック" w:hAnsi="BIZ UDPゴシック" w:cs="Times New Roman"/>
                <w:szCs w:val="20"/>
                <w:lang w:val="en-GB"/>
              </w:rPr>
              <w:t>）</w:t>
            </w:r>
          </w:p>
          <w:p w14:paraId="0D31863D" w14:textId="77777777" w:rsidR="00B46542" w:rsidRPr="00B46542" w:rsidRDefault="00B46542" w:rsidP="002138C0">
            <w:pPr>
              <w:autoSpaceDN w:val="0"/>
              <w:snapToGrid w:val="0"/>
              <w:rPr>
                <w:rFonts w:ascii="BIZ UDPゴシック" w:eastAsia="BIZ UDPゴシック" w:hAnsi="BIZ UDPゴシック" w:cs="Times New Roman"/>
                <w:szCs w:val="20"/>
                <w:lang w:val="en-GB"/>
              </w:rPr>
            </w:pPr>
            <w:r w:rsidRPr="00B46542">
              <w:rPr>
                <w:rFonts w:ascii="BIZ UDPゴシック" w:eastAsia="BIZ UDPゴシック" w:hAnsi="BIZ UDPゴシック" w:cs="Times New Roman"/>
                <w:szCs w:val="20"/>
                <w:lang w:val="en-GB"/>
              </w:rPr>
              <w:t>妊娠に関する重篤な有害事象</w:t>
            </w:r>
          </w:p>
          <w:p w14:paraId="3FF792AC" w14:textId="77777777" w:rsidR="00B46542" w:rsidRPr="00B46542" w:rsidRDefault="00B46542" w:rsidP="002138C0">
            <w:pPr>
              <w:autoSpaceDN w:val="0"/>
              <w:snapToGrid w:val="0"/>
              <w:rPr>
                <w:rFonts w:ascii="BIZ UDPゴシック" w:eastAsia="BIZ UDPゴシック" w:hAnsi="BIZ UDPゴシック" w:cs="Times New Roman"/>
                <w:szCs w:val="20"/>
                <w:lang w:val="en-GB"/>
              </w:rPr>
            </w:pPr>
            <w:r w:rsidRPr="00B46542">
              <w:rPr>
                <w:rFonts w:ascii="BIZ UDPゴシック" w:eastAsia="BIZ UDPゴシック" w:hAnsi="BIZ UDPゴシック" w:cs="Times New Roman"/>
                <w:szCs w:val="20"/>
                <w:lang w:val="en-GB"/>
              </w:rPr>
              <w:t>□無　□有→ 重篤な有害事象（SAE）報告書を作成してください</w:t>
            </w:r>
          </w:p>
        </w:tc>
      </w:tr>
    </w:tbl>
    <w:p w14:paraId="244EC9D5" w14:textId="77777777" w:rsidR="00B46542" w:rsidRPr="00B46542" w:rsidRDefault="00B46542" w:rsidP="00B46542">
      <w:pPr>
        <w:autoSpaceDN w:val="0"/>
        <w:rPr>
          <w:rFonts w:ascii="BIZ UDPゴシック" w:eastAsia="BIZ UDPゴシック" w:hAnsi="BIZ UDPゴシック" w:cs="Times New Roman"/>
          <w:szCs w:val="20"/>
          <w:lang w:val="en-GB"/>
        </w:rPr>
      </w:pPr>
    </w:p>
    <w:p w14:paraId="7DA1B310" w14:textId="77777777" w:rsidR="00B46542" w:rsidRPr="00B46542" w:rsidRDefault="00B46542" w:rsidP="001C15F0">
      <w:pPr>
        <w:autoSpaceDN w:val="0"/>
        <w:ind w:leftChars="-37" w:left="628" w:hangingChars="336" w:hanging="706"/>
        <w:rPr>
          <w:rFonts w:ascii="BIZ UDPゴシック" w:eastAsia="BIZ UDPゴシック" w:hAnsi="BIZ UDPゴシック" w:cs="Times New Roman"/>
          <w:b/>
          <w:szCs w:val="20"/>
        </w:rPr>
      </w:pPr>
      <w:r w:rsidRPr="00B46542">
        <w:rPr>
          <w:rFonts w:ascii="BIZ UDPゴシック" w:eastAsia="BIZ UDPゴシック" w:hAnsi="BIZ UDPゴシック" w:cs="Times New Roman"/>
          <w:b/>
          <w:szCs w:val="20"/>
        </w:rPr>
        <w:t>（５）児の状態（出生時）</w:t>
      </w:r>
    </w:p>
    <w:tbl>
      <w:tblPr>
        <w:tblW w:w="96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58"/>
        <w:gridCol w:w="7487"/>
      </w:tblGrid>
      <w:tr w:rsidR="00B46542" w:rsidRPr="00B46542" w14:paraId="03EADB8B" w14:textId="77777777" w:rsidTr="002138C0">
        <w:trPr>
          <w:trHeight w:val="1262"/>
          <w:jc w:val="center"/>
        </w:trPr>
        <w:tc>
          <w:tcPr>
            <w:tcW w:w="2158" w:type="dxa"/>
          </w:tcPr>
          <w:p w14:paraId="3F5F5FFA" w14:textId="77777777" w:rsidR="00B46542" w:rsidRPr="00B46542" w:rsidRDefault="00B46542" w:rsidP="002138C0">
            <w:pPr>
              <w:autoSpaceDN w:val="0"/>
              <w:snapToGrid w:val="0"/>
              <w:rPr>
                <w:rFonts w:ascii="BIZ UDPゴシック" w:eastAsia="BIZ UDPゴシック" w:hAnsi="BIZ UDPゴシック" w:cs="Times New Roman"/>
                <w:szCs w:val="20"/>
                <w:lang w:eastAsia="zh-TW"/>
              </w:rPr>
            </w:pPr>
            <w:r w:rsidRPr="00B46542">
              <w:rPr>
                <w:rFonts w:ascii="BIZ UDPゴシック" w:eastAsia="BIZ UDPゴシック" w:hAnsi="BIZ UDPゴシック" w:cs="Times New Roman"/>
                <w:szCs w:val="20"/>
                <w:lang w:eastAsia="zh-TW"/>
              </w:rPr>
              <w:t>転帰確認日</w:t>
            </w:r>
          </w:p>
          <w:p w14:paraId="48F1DAB4" w14:textId="77777777" w:rsidR="00B46542" w:rsidRPr="00B46542" w:rsidRDefault="00B46542" w:rsidP="002138C0">
            <w:pPr>
              <w:autoSpaceDN w:val="0"/>
              <w:snapToGrid w:val="0"/>
              <w:rPr>
                <w:rFonts w:ascii="BIZ UDPゴシック" w:eastAsia="BIZ UDPゴシック" w:hAnsi="BIZ UDPゴシック" w:cs="Times New Roman"/>
                <w:szCs w:val="20"/>
                <w:lang w:eastAsia="zh-TW"/>
              </w:rPr>
            </w:pPr>
            <w:r w:rsidRPr="00B46542">
              <w:rPr>
                <w:rFonts w:ascii="BIZ UDPゴシック" w:eastAsia="BIZ UDPゴシック" w:hAnsi="BIZ UDPゴシック" w:cs="Times New Roman"/>
                <w:szCs w:val="20"/>
                <w:lang w:eastAsia="zh-TW"/>
              </w:rPr>
              <w:t>西暦　　年　月　日</w:t>
            </w:r>
          </w:p>
        </w:tc>
        <w:tc>
          <w:tcPr>
            <w:tcW w:w="7487" w:type="dxa"/>
          </w:tcPr>
          <w:p w14:paraId="015FFFEA" w14:textId="77777777" w:rsidR="00B46542" w:rsidRPr="00B46542" w:rsidRDefault="00B46542" w:rsidP="002138C0">
            <w:pPr>
              <w:autoSpaceDN w:val="0"/>
              <w:snapToGrid w:val="0"/>
              <w:rPr>
                <w:rFonts w:ascii="BIZ UDPゴシック" w:eastAsia="BIZ UDPゴシック" w:hAnsi="BIZ UDPゴシック" w:cs="Times New Roman"/>
                <w:szCs w:val="20"/>
                <w:lang w:eastAsia="zh-TW"/>
              </w:rPr>
            </w:pPr>
            <w:r w:rsidRPr="00B46542">
              <w:rPr>
                <w:rFonts w:ascii="BIZ UDPゴシック" w:eastAsia="BIZ UDPゴシック" w:hAnsi="BIZ UDPゴシック" w:cs="Times New Roman"/>
                <w:szCs w:val="20"/>
                <w:lang w:eastAsia="zh-TW"/>
              </w:rPr>
              <w:t>出生児/胎児数：</w:t>
            </w:r>
          </w:p>
          <w:p w14:paraId="5AE96349" w14:textId="77777777" w:rsidR="00B46542" w:rsidRPr="00B46542" w:rsidRDefault="00B46542" w:rsidP="002138C0">
            <w:pPr>
              <w:autoSpaceDN w:val="0"/>
              <w:snapToGrid w:val="0"/>
              <w:rPr>
                <w:rFonts w:ascii="BIZ UDPゴシック" w:eastAsia="BIZ UDPゴシック" w:hAnsi="BIZ UDPゴシック" w:cs="Times New Roman"/>
                <w:szCs w:val="20"/>
                <w:lang w:eastAsia="zh-TW"/>
              </w:rPr>
            </w:pPr>
            <w:r w:rsidRPr="00B46542">
              <w:rPr>
                <w:rFonts w:ascii="BIZ UDPゴシック" w:eastAsia="BIZ UDPゴシック" w:hAnsi="BIZ UDPゴシック" w:cs="Times New Roman"/>
                <w:szCs w:val="20"/>
                <w:lang w:eastAsia="zh-TW"/>
              </w:rPr>
              <w:t>□正常出生児　　□正常胎児　　□不明　　□追跡情報入手不可能</w:t>
            </w:r>
          </w:p>
          <w:p w14:paraId="4692D8F6" w14:textId="77777777" w:rsidR="00B46542" w:rsidRPr="00B46542" w:rsidRDefault="00B46542" w:rsidP="002138C0">
            <w:pPr>
              <w:autoSpaceDN w:val="0"/>
              <w:snapToGrid w:val="0"/>
              <w:rPr>
                <w:rFonts w:ascii="BIZ UDPゴシック" w:eastAsia="BIZ UDPゴシック" w:hAnsi="BIZ UDPゴシック" w:cs="Times New Roman"/>
                <w:szCs w:val="20"/>
                <w:lang w:val="en-GB"/>
              </w:rPr>
            </w:pPr>
            <w:r w:rsidRPr="00B46542">
              <w:rPr>
                <w:rFonts w:ascii="BIZ UDPゴシック" w:eastAsia="BIZ UDPゴシック" w:hAnsi="BIZ UDPゴシック" w:cs="Times New Roman"/>
                <w:szCs w:val="20"/>
              </w:rPr>
              <w:t>□先天異常　□死亡→</w:t>
            </w:r>
            <w:r w:rsidRPr="00B46542">
              <w:rPr>
                <w:rFonts w:ascii="BIZ UDPゴシック" w:eastAsia="BIZ UDPゴシック" w:hAnsi="BIZ UDPゴシック" w:cs="Times New Roman"/>
                <w:szCs w:val="20"/>
                <w:lang w:val="en-GB"/>
              </w:rPr>
              <w:t>SAE報告書を作成してください</w:t>
            </w:r>
          </w:p>
          <w:p w14:paraId="0A9A3AD3" w14:textId="77777777" w:rsidR="00B46542" w:rsidRPr="00B46542" w:rsidRDefault="00B46542" w:rsidP="002138C0">
            <w:pPr>
              <w:autoSpaceDN w:val="0"/>
              <w:snapToGrid w:val="0"/>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□その他（</w:t>
            </w:r>
            <w:r w:rsidRPr="00B46542">
              <w:rPr>
                <w:rFonts w:ascii="BIZ UDPゴシック" w:eastAsia="BIZ UDPゴシック" w:hAnsi="BIZ UDPゴシック" w:cs="Times New Roman"/>
                <w:szCs w:val="20"/>
              </w:rPr>
              <w:tab/>
              <w:t>）</w:t>
            </w:r>
          </w:p>
          <w:p w14:paraId="59CF61E1" w14:textId="77777777" w:rsidR="00B46542" w:rsidRPr="00B46542" w:rsidRDefault="00B46542" w:rsidP="002138C0">
            <w:pPr>
              <w:autoSpaceDN w:val="0"/>
              <w:snapToGrid w:val="0"/>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 xml:space="preserve">重篤な有害事象：□無　□有→ </w:t>
            </w:r>
            <w:r w:rsidRPr="00B46542">
              <w:rPr>
                <w:rFonts w:ascii="BIZ UDPゴシック" w:eastAsia="BIZ UDPゴシック" w:hAnsi="BIZ UDPゴシック" w:cs="Times New Roman"/>
                <w:szCs w:val="20"/>
                <w:lang w:val="en-GB"/>
              </w:rPr>
              <w:t>SAE報告書を作成してください</w:t>
            </w:r>
          </w:p>
        </w:tc>
      </w:tr>
    </w:tbl>
    <w:p w14:paraId="63F51F10" w14:textId="77777777" w:rsidR="00B46542" w:rsidRPr="00B46542" w:rsidRDefault="00B46542" w:rsidP="00B46542">
      <w:pPr>
        <w:autoSpaceDN w:val="0"/>
        <w:rPr>
          <w:rFonts w:ascii="BIZ UDPゴシック" w:eastAsia="BIZ UDPゴシック" w:hAnsi="BIZ UDPゴシック" w:cs="Times New Roman"/>
          <w:szCs w:val="20"/>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88"/>
        <w:gridCol w:w="850"/>
        <w:gridCol w:w="709"/>
        <w:gridCol w:w="850"/>
        <w:gridCol w:w="709"/>
        <w:gridCol w:w="709"/>
        <w:gridCol w:w="709"/>
        <w:gridCol w:w="708"/>
        <w:gridCol w:w="709"/>
        <w:gridCol w:w="709"/>
        <w:gridCol w:w="709"/>
        <w:gridCol w:w="613"/>
        <w:gridCol w:w="804"/>
      </w:tblGrid>
      <w:tr w:rsidR="00B46542" w:rsidRPr="00B46542" w14:paraId="57251AD5" w14:textId="77777777" w:rsidTr="002138C0">
        <w:trPr>
          <w:trHeight w:val="284"/>
          <w:jc w:val="center"/>
        </w:trPr>
        <w:tc>
          <w:tcPr>
            <w:tcW w:w="988" w:type="dxa"/>
            <w:tcBorders>
              <w:right w:val="single" w:sz="4" w:space="0" w:color="auto"/>
            </w:tcBorders>
            <w:vAlign w:val="center"/>
          </w:tcPr>
          <w:p w14:paraId="4DB59229" w14:textId="77777777" w:rsidR="00B46542" w:rsidRPr="00B46542" w:rsidRDefault="00B46542" w:rsidP="002138C0">
            <w:pPr>
              <w:autoSpaceDN w:val="0"/>
              <w:snapToGrid w:val="0"/>
              <w:jc w:val="center"/>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出生日</w:t>
            </w:r>
          </w:p>
        </w:tc>
        <w:tc>
          <w:tcPr>
            <w:tcW w:w="4536" w:type="dxa"/>
            <w:gridSpan w:val="6"/>
            <w:tcBorders>
              <w:left w:val="single" w:sz="4" w:space="0" w:color="auto"/>
              <w:right w:val="single" w:sz="12" w:space="0" w:color="auto"/>
            </w:tcBorders>
            <w:vAlign w:val="center"/>
          </w:tcPr>
          <w:p w14:paraId="49B51792" w14:textId="77777777" w:rsidR="00B46542" w:rsidRPr="00B46542" w:rsidRDefault="00B46542" w:rsidP="002138C0">
            <w:pPr>
              <w:autoSpaceDN w:val="0"/>
              <w:snapToGrid w:val="0"/>
              <w:jc w:val="center"/>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西暦　　　年</w:t>
            </w:r>
            <w:r w:rsidRPr="00B46542">
              <w:rPr>
                <w:rFonts w:ascii="BIZ UDPゴシック" w:eastAsia="BIZ UDPゴシック" w:hAnsi="BIZ UDPゴシック" w:cs="Times New Roman"/>
                <w:szCs w:val="20"/>
              </w:rPr>
              <w:tab/>
              <w:t>月　　日（</w:t>
            </w:r>
            <w:r w:rsidRPr="00B46542">
              <w:rPr>
                <w:rFonts w:ascii="BIZ UDPゴシック" w:eastAsia="BIZ UDPゴシック" w:hAnsi="BIZ UDPゴシック" w:cs="Times New Roman"/>
                <w:szCs w:val="20"/>
              </w:rPr>
              <w:tab/>
              <w:t>：</w:t>
            </w:r>
            <w:r w:rsidRPr="00B46542">
              <w:rPr>
                <w:rFonts w:ascii="BIZ UDPゴシック" w:eastAsia="BIZ UDPゴシック" w:hAnsi="BIZ UDPゴシック" w:cs="Times New Roman"/>
                <w:szCs w:val="20"/>
              </w:rPr>
              <w:tab/>
              <w:t>）</w:t>
            </w:r>
          </w:p>
        </w:tc>
        <w:tc>
          <w:tcPr>
            <w:tcW w:w="4252" w:type="dxa"/>
            <w:gridSpan w:val="6"/>
            <w:tcBorders>
              <w:left w:val="single" w:sz="12" w:space="0" w:color="auto"/>
            </w:tcBorders>
            <w:vAlign w:val="center"/>
          </w:tcPr>
          <w:p w14:paraId="43560C5D" w14:textId="77777777" w:rsidR="00B46542" w:rsidRPr="00B46542" w:rsidRDefault="00B46542" w:rsidP="002138C0">
            <w:pPr>
              <w:autoSpaceDN w:val="0"/>
              <w:snapToGrid w:val="0"/>
              <w:jc w:val="center"/>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Apgar Score</w:t>
            </w:r>
          </w:p>
        </w:tc>
      </w:tr>
      <w:tr w:rsidR="00B46542" w:rsidRPr="00B46542" w14:paraId="563CF760" w14:textId="77777777" w:rsidTr="002138C0">
        <w:trPr>
          <w:trHeight w:val="284"/>
          <w:jc w:val="center"/>
        </w:trPr>
        <w:tc>
          <w:tcPr>
            <w:tcW w:w="988" w:type="dxa"/>
            <w:vAlign w:val="center"/>
          </w:tcPr>
          <w:p w14:paraId="45834F6B" w14:textId="77777777" w:rsidR="00B46542" w:rsidRPr="00B46542" w:rsidRDefault="00B46542" w:rsidP="002138C0">
            <w:pPr>
              <w:autoSpaceDN w:val="0"/>
              <w:snapToGrid w:val="0"/>
              <w:jc w:val="center"/>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性別</w:t>
            </w:r>
          </w:p>
        </w:tc>
        <w:tc>
          <w:tcPr>
            <w:tcW w:w="1559" w:type="dxa"/>
            <w:gridSpan w:val="2"/>
            <w:vAlign w:val="center"/>
          </w:tcPr>
          <w:p w14:paraId="598AA73E" w14:textId="77777777" w:rsidR="00B46542" w:rsidRPr="00B46542" w:rsidRDefault="00B46542" w:rsidP="002138C0">
            <w:pPr>
              <w:autoSpaceDN w:val="0"/>
              <w:snapToGrid w:val="0"/>
              <w:jc w:val="center"/>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体　重</w:t>
            </w:r>
          </w:p>
        </w:tc>
        <w:tc>
          <w:tcPr>
            <w:tcW w:w="1559" w:type="dxa"/>
            <w:gridSpan w:val="2"/>
            <w:vAlign w:val="center"/>
          </w:tcPr>
          <w:p w14:paraId="373EDA87" w14:textId="77777777" w:rsidR="00B46542" w:rsidRPr="00B46542" w:rsidRDefault="00B46542" w:rsidP="002138C0">
            <w:pPr>
              <w:autoSpaceDN w:val="0"/>
              <w:snapToGrid w:val="0"/>
              <w:jc w:val="center"/>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身　長</w:t>
            </w:r>
          </w:p>
        </w:tc>
        <w:tc>
          <w:tcPr>
            <w:tcW w:w="1418" w:type="dxa"/>
            <w:gridSpan w:val="2"/>
            <w:tcBorders>
              <w:right w:val="single" w:sz="12" w:space="0" w:color="auto"/>
            </w:tcBorders>
            <w:vAlign w:val="center"/>
          </w:tcPr>
          <w:p w14:paraId="01524131" w14:textId="77777777" w:rsidR="00B46542" w:rsidRPr="00B46542" w:rsidRDefault="00B46542" w:rsidP="002138C0">
            <w:pPr>
              <w:autoSpaceDN w:val="0"/>
              <w:snapToGrid w:val="0"/>
              <w:jc w:val="center"/>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頭周囲</w:t>
            </w:r>
          </w:p>
        </w:tc>
        <w:tc>
          <w:tcPr>
            <w:tcW w:w="1417" w:type="dxa"/>
            <w:gridSpan w:val="2"/>
            <w:vAlign w:val="center"/>
          </w:tcPr>
          <w:p w14:paraId="4B9BA79A" w14:textId="77777777" w:rsidR="00B46542" w:rsidRPr="00B46542" w:rsidRDefault="00B46542" w:rsidP="002138C0">
            <w:pPr>
              <w:autoSpaceDN w:val="0"/>
              <w:snapToGrid w:val="0"/>
              <w:jc w:val="center"/>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1分</w:t>
            </w:r>
          </w:p>
        </w:tc>
        <w:tc>
          <w:tcPr>
            <w:tcW w:w="1418" w:type="dxa"/>
            <w:gridSpan w:val="2"/>
            <w:vAlign w:val="center"/>
          </w:tcPr>
          <w:p w14:paraId="2D799EA2" w14:textId="77777777" w:rsidR="00B46542" w:rsidRPr="00B46542" w:rsidRDefault="00B46542" w:rsidP="002138C0">
            <w:pPr>
              <w:autoSpaceDN w:val="0"/>
              <w:snapToGrid w:val="0"/>
              <w:jc w:val="center"/>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5分</w:t>
            </w:r>
          </w:p>
        </w:tc>
        <w:tc>
          <w:tcPr>
            <w:tcW w:w="1417" w:type="dxa"/>
            <w:gridSpan w:val="2"/>
            <w:vAlign w:val="center"/>
          </w:tcPr>
          <w:p w14:paraId="2DC76A12" w14:textId="77777777" w:rsidR="00B46542" w:rsidRPr="00B46542" w:rsidRDefault="00B46542" w:rsidP="002138C0">
            <w:pPr>
              <w:autoSpaceDN w:val="0"/>
              <w:snapToGrid w:val="0"/>
              <w:jc w:val="center"/>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10分</w:t>
            </w:r>
          </w:p>
        </w:tc>
      </w:tr>
      <w:tr w:rsidR="00B46542" w:rsidRPr="00B46542" w14:paraId="23CFD39B" w14:textId="77777777" w:rsidTr="002138C0">
        <w:trPr>
          <w:trHeight w:val="744"/>
          <w:jc w:val="center"/>
        </w:trPr>
        <w:tc>
          <w:tcPr>
            <w:tcW w:w="988" w:type="dxa"/>
            <w:tcBorders>
              <w:right w:val="nil"/>
            </w:tcBorders>
          </w:tcPr>
          <w:p w14:paraId="7BEAF89C" w14:textId="77777777" w:rsidR="00B46542" w:rsidRPr="00B46542" w:rsidRDefault="00B46542" w:rsidP="002138C0">
            <w:pPr>
              <w:autoSpaceDN w:val="0"/>
              <w:snapToGrid w:val="0"/>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□男</w:t>
            </w:r>
          </w:p>
          <w:p w14:paraId="0050779B" w14:textId="77777777" w:rsidR="00B46542" w:rsidRPr="00B46542" w:rsidRDefault="00B46542" w:rsidP="002138C0">
            <w:pPr>
              <w:autoSpaceDN w:val="0"/>
              <w:snapToGrid w:val="0"/>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□女</w:t>
            </w:r>
          </w:p>
          <w:p w14:paraId="2A091D66" w14:textId="77777777" w:rsidR="00B46542" w:rsidRPr="00B46542" w:rsidRDefault="00B46542" w:rsidP="002138C0">
            <w:pPr>
              <w:autoSpaceDN w:val="0"/>
              <w:snapToGrid w:val="0"/>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□不明</w:t>
            </w:r>
          </w:p>
        </w:tc>
        <w:tc>
          <w:tcPr>
            <w:tcW w:w="850" w:type="dxa"/>
            <w:tcBorders>
              <w:right w:val="nil"/>
            </w:tcBorders>
            <w:vAlign w:val="center"/>
          </w:tcPr>
          <w:p w14:paraId="3AB98C5A" w14:textId="77777777" w:rsidR="00B46542" w:rsidRPr="00B46542" w:rsidRDefault="00B46542" w:rsidP="002138C0">
            <w:pPr>
              <w:autoSpaceDN w:val="0"/>
              <w:snapToGrid w:val="0"/>
              <w:rPr>
                <w:rFonts w:ascii="BIZ UDPゴシック" w:eastAsia="BIZ UDPゴシック" w:hAnsi="BIZ UDPゴシック" w:cs="Times New Roman"/>
                <w:szCs w:val="20"/>
              </w:rPr>
            </w:pPr>
          </w:p>
          <w:p w14:paraId="7B4A26B1" w14:textId="77777777" w:rsidR="00B46542" w:rsidRPr="00B46542" w:rsidRDefault="00B46542" w:rsidP="002138C0">
            <w:pPr>
              <w:autoSpaceDN w:val="0"/>
              <w:snapToGrid w:val="0"/>
              <w:jc w:val="right"/>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g</w:t>
            </w:r>
          </w:p>
        </w:tc>
        <w:tc>
          <w:tcPr>
            <w:tcW w:w="709" w:type="dxa"/>
            <w:tcBorders>
              <w:left w:val="nil"/>
            </w:tcBorders>
            <w:vAlign w:val="center"/>
          </w:tcPr>
          <w:p w14:paraId="66BB57DF" w14:textId="77777777" w:rsidR="00B46542" w:rsidRPr="00B46542" w:rsidRDefault="00B46542" w:rsidP="002138C0">
            <w:pPr>
              <w:autoSpaceDN w:val="0"/>
              <w:snapToGrid w:val="0"/>
              <w:rPr>
                <w:rFonts w:ascii="BIZ UDPゴシック" w:eastAsia="BIZ UDPゴシック" w:hAnsi="BIZ UDPゴシック" w:cs="Times New Roman"/>
                <w:szCs w:val="20"/>
              </w:rPr>
            </w:pPr>
            <w:r w:rsidRPr="00B46542">
              <w:rPr>
                <w:rFonts w:ascii="BIZ UDPゴシック" w:eastAsia="BIZ UDPゴシック" w:hAnsi="BIZ UDPゴシック" w:cs="Times New Roman"/>
                <w:sz w:val="16"/>
                <w:szCs w:val="20"/>
              </w:rPr>
              <w:t>□不明</w:t>
            </w:r>
          </w:p>
        </w:tc>
        <w:tc>
          <w:tcPr>
            <w:tcW w:w="850" w:type="dxa"/>
            <w:tcBorders>
              <w:right w:val="nil"/>
            </w:tcBorders>
            <w:vAlign w:val="center"/>
          </w:tcPr>
          <w:p w14:paraId="3C2704B7" w14:textId="77777777" w:rsidR="00B46542" w:rsidRPr="00B46542" w:rsidRDefault="00B46542" w:rsidP="002138C0">
            <w:pPr>
              <w:autoSpaceDN w:val="0"/>
              <w:snapToGrid w:val="0"/>
              <w:rPr>
                <w:rFonts w:ascii="BIZ UDPゴシック" w:eastAsia="BIZ UDPゴシック" w:hAnsi="BIZ UDPゴシック" w:cs="Times New Roman"/>
                <w:szCs w:val="20"/>
              </w:rPr>
            </w:pPr>
          </w:p>
          <w:p w14:paraId="3FECC03D" w14:textId="77777777" w:rsidR="00B46542" w:rsidRPr="00B46542" w:rsidRDefault="00B46542" w:rsidP="002138C0">
            <w:pPr>
              <w:autoSpaceDN w:val="0"/>
              <w:snapToGrid w:val="0"/>
              <w:jc w:val="right"/>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cm</w:t>
            </w:r>
          </w:p>
        </w:tc>
        <w:tc>
          <w:tcPr>
            <w:tcW w:w="709" w:type="dxa"/>
            <w:tcBorders>
              <w:left w:val="nil"/>
            </w:tcBorders>
            <w:vAlign w:val="center"/>
          </w:tcPr>
          <w:p w14:paraId="7897C33E" w14:textId="77777777" w:rsidR="00B46542" w:rsidRPr="00B46542" w:rsidRDefault="00B46542" w:rsidP="002138C0">
            <w:pPr>
              <w:autoSpaceDN w:val="0"/>
              <w:snapToGrid w:val="0"/>
              <w:rPr>
                <w:rFonts w:ascii="BIZ UDPゴシック" w:eastAsia="BIZ UDPゴシック" w:hAnsi="BIZ UDPゴシック" w:cs="Times New Roman"/>
                <w:szCs w:val="20"/>
              </w:rPr>
            </w:pPr>
            <w:r w:rsidRPr="00B46542">
              <w:rPr>
                <w:rFonts w:ascii="BIZ UDPゴシック" w:eastAsia="BIZ UDPゴシック" w:hAnsi="BIZ UDPゴシック" w:cs="Times New Roman"/>
                <w:sz w:val="16"/>
                <w:szCs w:val="20"/>
              </w:rPr>
              <w:t>□不明</w:t>
            </w:r>
          </w:p>
        </w:tc>
        <w:tc>
          <w:tcPr>
            <w:tcW w:w="709" w:type="dxa"/>
            <w:tcBorders>
              <w:left w:val="nil"/>
              <w:right w:val="nil"/>
            </w:tcBorders>
            <w:vAlign w:val="center"/>
          </w:tcPr>
          <w:p w14:paraId="712A0E9E" w14:textId="77777777" w:rsidR="00B46542" w:rsidRPr="00B46542" w:rsidRDefault="00B46542" w:rsidP="002138C0">
            <w:pPr>
              <w:autoSpaceDN w:val="0"/>
              <w:snapToGrid w:val="0"/>
              <w:rPr>
                <w:rFonts w:ascii="BIZ UDPゴシック" w:eastAsia="BIZ UDPゴシック" w:hAnsi="BIZ UDPゴシック" w:cs="Times New Roman"/>
                <w:szCs w:val="20"/>
              </w:rPr>
            </w:pPr>
          </w:p>
          <w:p w14:paraId="757FAF38" w14:textId="77777777" w:rsidR="00B46542" w:rsidRPr="00B46542" w:rsidRDefault="00B46542" w:rsidP="002138C0">
            <w:pPr>
              <w:autoSpaceDN w:val="0"/>
              <w:snapToGrid w:val="0"/>
              <w:jc w:val="right"/>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cm</w:t>
            </w:r>
          </w:p>
        </w:tc>
        <w:tc>
          <w:tcPr>
            <w:tcW w:w="709" w:type="dxa"/>
            <w:tcBorders>
              <w:left w:val="nil"/>
              <w:right w:val="single" w:sz="12" w:space="0" w:color="auto"/>
            </w:tcBorders>
            <w:vAlign w:val="center"/>
          </w:tcPr>
          <w:p w14:paraId="3E71DFDF" w14:textId="77777777" w:rsidR="00B46542" w:rsidRPr="00B46542" w:rsidRDefault="00B46542" w:rsidP="002138C0">
            <w:pPr>
              <w:autoSpaceDN w:val="0"/>
              <w:snapToGrid w:val="0"/>
              <w:rPr>
                <w:rFonts w:ascii="BIZ UDPゴシック" w:eastAsia="BIZ UDPゴシック" w:hAnsi="BIZ UDPゴシック" w:cs="Times New Roman"/>
                <w:szCs w:val="20"/>
              </w:rPr>
            </w:pPr>
            <w:r w:rsidRPr="00B46542">
              <w:rPr>
                <w:rFonts w:ascii="BIZ UDPゴシック" w:eastAsia="BIZ UDPゴシック" w:hAnsi="BIZ UDPゴシック" w:cs="Times New Roman"/>
                <w:sz w:val="16"/>
                <w:szCs w:val="20"/>
              </w:rPr>
              <w:t>□不明</w:t>
            </w:r>
          </w:p>
        </w:tc>
        <w:tc>
          <w:tcPr>
            <w:tcW w:w="708" w:type="dxa"/>
            <w:tcBorders>
              <w:left w:val="nil"/>
              <w:right w:val="nil"/>
            </w:tcBorders>
            <w:vAlign w:val="center"/>
          </w:tcPr>
          <w:p w14:paraId="31A63079" w14:textId="77777777" w:rsidR="00B46542" w:rsidRPr="00B46542" w:rsidRDefault="00B46542" w:rsidP="002138C0">
            <w:pPr>
              <w:autoSpaceDN w:val="0"/>
              <w:snapToGrid w:val="0"/>
              <w:rPr>
                <w:rFonts w:ascii="BIZ UDPゴシック" w:eastAsia="BIZ UDPゴシック" w:hAnsi="BIZ UDPゴシック" w:cs="Times New Roman"/>
                <w:szCs w:val="20"/>
              </w:rPr>
            </w:pPr>
          </w:p>
        </w:tc>
        <w:tc>
          <w:tcPr>
            <w:tcW w:w="709" w:type="dxa"/>
            <w:tcBorders>
              <w:left w:val="nil"/>
            </w:tcBorders>
            <w:vAlign w:val="center"/>
          </w:tcPr>
          <w:p w14:paraId="4F9E7037" w14:textId="77777777" w:rsidR="00B46542" w:rsidRPr="00B46542" w:rsidRDefault="00B46542" w:rsidP="002138C0">
            <w:pPr>
              <w:autoSpaceDN w:val="0"/>
              <w:snapToGrid w:val="0"/>
              <w:rPr>
                <w:rFonts w:ascii="BIZ UDPゴシック" w:eastAsia="BIZ UDPゴシック" w:hAnsi="BIZ UDPゴシック" w:cs="Times New Roman"/>
                <w:szCs w:val="20"/>
              </w:rPr>
            </w:pPr>
            <w:r w:rsidRPr="00B46542">
              <w:rPr>
                <w:rFonts w:ascii="BIZ UDPゴシック" w:eastAsia="BIZ UDPゴシック" w:hAnsi="BIZ UDPゴシック" w:cs="Times New Roman"/>
                <w:sz w:val="16"/>
                <w:szCs w:val="20"/>
              </w:rPr>
              <w:t>□不明</w:t>
            </w:r>
          </w:p>
        </w:tc>
        <w:tc>
          <w:tcPr>
            <w:tcW w:w="709" w:type="dxa"/>
            <w:tcBorders>
              <w:left w:val="nil"/>
              <w:right w:val="nil"/>
            </w:tcBorders>
            <w:vAlign w:val="center"/>
          </w:tcPr>
          <w:p w14:paraId="0C43DB28" w14:textId="77777777" w:rsidR="00B46542" w:rsidRPr="00B46542" w:rsidRDefault="00B46542" w:rsidP="002138C0">
            <w:pPr>
              <w:autoSpaceDN w:val="0"/>
              <w:snapToGrid w:val="0"/>
              <w:rPr>
                <w:rFonts w:ascii="BIZ UDPゴシック" w:eastAsia="BIZ UDPゴシック" w:hAnsi="BIZ UDPゴシック" w:cs="Times New Roman"/>
                <w:szCs w:val="20"/>
              </w:rPr>
            </w:pPr>
          </w:p>
          <w:p w14:paraId="223B3399" w14:textId="77777777" w:rsidR="00B46542" w:rsidRPr="00B46542" w:rsidRDefault="00B46542" w:rsidP="002138C0">
            <w:pPr>
              <w:autoSpaceDN w:val="0"/>
              <w:snapToGrid w:val="0"/>
              <w:rPr>
                <w:rFonts w:ascii="BIZ UDPゴシック" w:eastAsia="BIZ UDPゴシック" w:hAnsi="BIZ UDPゴシック" w:cs="Times New Roman"/>
                <w:szCs w:val="20"/>
              </w:rPr>
            </w:pPr>
          </w:p>
        </w:tc>
        <w:tc>
          <w:tcPr>
            <w:tcW w:w="709" w:type="dxa"/>
            <w:tcBorders>
              <w:left w:val="nil"/>
            </w:tcBorders>
            <w:vAlign w:val="center"/>
          </w:tcPr>
          <w:p w14:paraId="5437328C" w14:textId="77777777" w:rsidR="00B46542" w:rsidRPr="00B46542" w:rsidRDefault="00B46542" w:rsidP="002138C0">
            <w:pPr>
              <w:autoSpaceDN w:val="0"/>
              <w:snapToGrid w:val="0"/>
              <w:rPr>
                <w:rFonts w:ascii="BIZ UDPゴシック" w:eastAsia="BIZ UDPゴシック" w:hAnsi="BIZ UDPゴシック" w:cs="Times New Roman"/>
                <w:szCs w:val="20"/>
              </w:rPr>
            </w:pPr>
            <w:r w:rsidRPr="00B46542">
              <w:rPr>
                <w:rFonts w:ascii="BIZ UDPゴシック" w:eastAsia="BIZ UDPゴシック" w:hAnsi="BIZ UDPゴシック" w:cs="Times New Roman"/>
                <w:sz w:val="16"/>
                <w:szCs w:val="20"/>
              </w:rPr>
              <w:t>□不明</w:t>
            </w:r>
          </w:p>
        </w:tc>
        <w:tc>
          <w:tcPr>
            <w:tcW w:w="613" w:type="dxa"/>
            <w:tcBorders>
              <w:left w:val="nil"/>
              <w:right w:val="nil"/>
            </w:tcBorders>
            <w:vAlign w:val="center"/>
          </w:tcPr>
          <w:p w14:paraId="649B0703" w14:textId="77777777" w:rsidR="00B46542" w:rsidRPr="00B46542" w:rsidRDefault="00B46542" w:rsidP="002138C0">
            <w:pPr>
              <w:autoSpaceDN w:val="0"/>
              <w:snapToGrid w:val="0"/>
              <w:rPr>
                <w:rFonts w:ascii="BIZ UDPゴシック" w:eastAsia="BIZ UDPゴシック" w:hAnsi="BIZ UDPゴシック" w:cs="Times New Roman"/>
                <w:szCs w:val="20"/>
              </w:rPr>
            </w:pPr>
          </w:p>
          <w:p w14:paraId="2A68FC58" w14:textId="77777777" w:rsidR="00B46542" w:rsidRPr="00B46542" w:rsidRDefault="00B46542" w:rsidP="002138C0">
            <w:pPr>
              <w:autoSpaceDN w:val="0"/>
              <w:snapToGrid w:val="0"/>
              <w:rPr>
                <w:rFonts w:ascii="BIZ UDPゴシック" w:eastAsia="BIZ UDPゴシック" w:hAnsi="BIZ UDPゴシック" w:cs="Times New Roman"/>
                <w:szCs w:val="20"/>
              </w:rPr>
            </w:pPr>
          </w:p>
        </w:tc>
        <w:tc>
          <w:tcPr>
            <w:tcW w:w="804" w:type="dxa"/>
            <w:tcBorders>
              <w:left w:val="nil"/>
            </w:tcBorders>
            <w:vAlign w:val="center"/>
          </w:tcPr>
          <w:p w14:paraId="18A59848" w14:textId="77777777" w:rsidR="00B46542" w:rsidRPr="00B46542" w:rsidRDefault="00B46542" w:rsidP="002138C0">
            <w:pPr>
              <w:autoSpaceDN w:val="0"/>
              <w:snapToGrid w:val="0"/>
              <w:rPr>
                <w:rFonts w:ascii="BIZ UDPゴシック" w:eastAsia="BIZ UDPゴシック" w:hAnsi="BIZ UDPゴシック" w:cs="Times New Roman"/>
                <w:szCs w:val="20"/>
              </w:rPr>
            </w:pPr>
            <w:r w:rsidRPr="00B46542">
              <w:rPr>
                <w:rFonts w:ascii="BIZ UDPゴシック" w:eastAsia="BIZ UDPゴシック" w:hAnsi="BIZ UDPゴシック" w:cs="Times New Roman"/>
                <w:sz w:val="16"/>
                <w:szCs w:val="20"/>
              </w:rPr>
              <w:t>□不明</w:t>
            </w:r>
          </w:p>
        </w:tc>
      </w:tr>
    </w:tbl>
    <w:p w14:paraId="76F5A5CA" w14:textId="77777777" w:rsidR="00B46542" w:rsidRPr="00B46542" w:rsidRDefault="00B46542" w:rsidP="00B46542">
      <w:pPr>
        <w:autoSpaceDN w:val="0"/>
        <w:rPr>
          <w:rFonts w:ascii="BIZ UDPゴシック" w:eastAsia="BIZ UDPゴシック" w:hAnsi="BIZ UDPゴシック" w:cs="Times New Roman"/>
          <w:szCs w:val="20"/>
        </w:rPr>
      </w:pPr>
      <w:r w:rsidRPr="00B46542">
        <w:rPr>
          <w:rFonts w:ascii="BIZ UDPゴシック" w:eastAsia="BIZ UDPゴシック" w:hAnsi="BIZ UDPゴシック" w:cs="Times New Roman"/>
          <w:szCs w:val="20"/>
        </w:rPr>
        <w:t>＊2名以上の場合には行を追加してください。</w:t>
      </w:r>
    </w:p>
    <w:p w14:paraId="48E63756" w14:textId="77777777" w:rsidR="00B46542" w:rsidRPr="00B46542" w:rsidRDefault="00B46542" w:rsidP="00B46542">
      <w:pPr>
        <w:autoSpaceDN w:val="0"/>
        <w:ind w:leftChars="100" w:left="210"/>
        <w:jc w:val="right"/>
        <w:rPr>
          <w:rFonts w:ascii="BIZ UDPゴシック" w:eastAsia="BIZ UDPゴシック" w:hAnsi="BIZ UDPゴシック"/>
          <w:szCs w:val="20"/>
        </w:rPr>
      </w:pPr>
    </w:p>
    <w:p w14:paraId="42E5A8F2" w14:textId="77777777" w:rsidR="00B46542" w:rsidRPr="00B46542" w:rsidRDefault="00B46542" w:rsidP="00B46542">
      <w:pPr>
        <w:autoSpaceDN w:val="0"/>
        <w:ind w:leftChars="100" w:left="210"/>
        <w:jc w:val="right"/>
        <w:rPr>
          <w:rFonts w:ascii="BIZ UDPゴシック" w:eastAsia="BIZ UDPゴシック" w:hAnsi="BIZ UDPゴシック"/>
          <w:szCs w:val="20"/>
        </w:rPr>
      </w:pPr>
    </w:p>
    <w:p w14:paraId="7F8F296C" w14:textId="77777777" w:rsidR="00B46542" w:rsidRPr="00B46542" w:rsidRDefault="00B46542" w:rsidP="00B46542">
      <w:pPr>
        <w:autoSpaceDN w:val="0"/>
        <w:ind w:leftChars="100" w:left="210"/>
        <w:jc w:val="right"/>
        <w:rPr>
          <w:rFonts w:ascii="BIZ UDPゴシック" w:eastAsia="BIZ UDPゴシック" w:hAnsi="BIZ UDPゴシック"/>
          <w:szCs w:val="20"/>
        </w:rPr>
      </w:pPr>
    </w:p>
    <w:p w14:paraId="32350873" w14:textId="77777777" w:rsidR="00B46542" w:rsidRPr="00B46542" w:rsidRDefault="00B46542" w:rsidP="00B46542">
      <w:pPr>
        <w:autoSpaceDN w:val="0"/>
        <w:ind w:leftChars="100" w:left="210"/>
        <w:jc w:val="right"/>
        <w:rPr>
          <w:rFonts w:ascii="BIZ UDPゴシック" w:eastAsia="BIZ UDPゴシック" w:hAnsi="BIZ UDPゴシック"/>
          <w:szCs w:val="20"/>
          <w:lang w:eastAsia="zh-TW"/>
        </w:rPr>
      </w:pPr>
      <w:r w:rsidRPr="00B46542">
        <w:rPr>
          <w:rFonts w:ascii="BIZ UDPゴシック" w:eastAsia="BIZ UDPゴシック" w:hAnsi="BIZ UDPゴシック" w:hint="eastAsia"/>
          <w:szCs w:val="20"/>
          <w:lang w:eastAsia="zh-TW"/>
        </w:rPr>
        <w:t>調査票Ver.　　作成日：西暦　　　年　　　月　　　日</w:t>
      </w:r>
    </w:p>
    <w:p w14:paraId="76B91EC5" w14:textId="77777777" w:rsidR="00F74456" w:rsidRPr="00007926" w:rsidRDefault="00F74456" w:rsidP="00007926">
      <w:pPr>
        <w:pStyle w:val="af0"/>
        <w:rPr>
          <w:lang w:eastAsia="zh-TW"/>
        </w:rPr>
      </w:pPr>
    </w:p>
    <w:sectPr w:rsidR="00F74456" w:rsidRPr="00007926" w:rsidSect="00AD5238">
      <w:headerReference w:type="default" r:id="rId14"/>
      <w:footerReference w:type="default" r:id="rId15"/>
      <w:pgSz w:w="11906" w:h="16838"/>
      <w:pgMar w:top="1440" w:right="1080" w:bottom="1440" w:left="1080" w:header="851" w:footer="992" w:gutter="0"/>
      <w:pgNumType w:start="1"/>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作成者" w:initials="A">
    <w:p w14:paraId="12220F78" w14:textId="77777777" w:rsidR="007955C5" w:rsidRPr="007955C5" w:rsidRDefault="007955C5" w:rsidP="007955C5">
      <w:pPr>
        <w:pStyle w:val="af4"/>
      </w:pPr>
      <w:r>
        <w:rPr>
          <w:rStyle w:val="af3"/>
        </w:rPr>
        <w:annotationRef/>
      </w:r>
      <w:r w:rsidRPr="007955C5">
        <w:t>SOPテンプレートの利用にあたっては、最新のGCPその他関連通知等を参考に必要に応じて修正の上ご利用ください。</w:t>
      </w:r>
    </w:p>
  </w:comment>
  <w:comment w:id="5" w:author="作成者" w:initials="A">
    <w:p w14:paraId="5C66B603" w14:textId="52157844" w:rsidR="00C061E6" w:rsidRDefault="00C061E6">
      <w:pPr>
        <w:pStyle w:val="af4"/>
      </w:pPr>
      <w:r>
        <w:rPr>
          <w:rStyle w:val="af3"/>
        </w:rPr>
        <w:annotationRef/>
      </w:r>
      <w:r w:rsidRPr="00C70B99">
        <w:rPr>
          <w:rFonts w:hint="eastAsia"/>
        </w:rPr>
        <w:t>【注意】有害事象及び重篤な有害事象の定義は、治験実施計画書の定義と同一とすること。また、治験実施計画書の該当部分を引用し、本手順書への記載は省略することも可能で</w:t>
      </w:r>
      <w:r w:rsidR="002D1BA9">
        <w:rPr>
          <w:rFonts w:hint="eastAsia"/>
        </w:rPr>
        <w:t>す。</w:t>
      </w:r>
    </w:p>
  </w:comment>
  <w:comment w:id="8" w:author="作成者" w:initials="A">
    <w:p w14:paraId="5765D571" w14:textId="7B0C2A0E" w:rsidR="002D1BA9" w:rsidRPr="002D1BA9" w:rsidRDefault="002D1BA9">
      <w:pPr>
        <w:pStyle w:val="af4"/>
      </w:pPr>
      <w:r>
        <w:rPr>
          <w:rStyle w:val="af3"/>
        </w:rPr>
        <w:annotationRef/>
      </w:r>
      <w:r>
        <w:rPr>
          <w:rFonts w:hint="eastAsia"/>
        </w:rPr>
        <w:t>【注意】試験に合わせて治験使用薬or</w:t>
      </w:r>
      <w:r>
        <w:rPr>
          <w:rFonts w:hint="eastAsia"/>
        </w:rPr>
        <w:t>治験薬を選択して記載してください</w:t>
      </w:r>
      <w:r w:rsidR="00AF51E5">
        <w:rPr>
          <w:rFonts w:hint="eastAsia"/>
        </w:rPr>
        <w:t>（</w:t>
      </w:r>
      <w:r>
        <w:rPr>
          <w:rFonts w:hint="eastAsia"/>
        </w:rPr>
        <w:t>以降同様</w:t>
      </w:r>
      <w:r w:rsidR="00AF51E5">
        <w:rPr>
          <w:rFonts w:hint="eastAsia"/>
        </w:rPr>
        <w:t>）</w:t>
      </w:r>
      <w:r>
        <w:rPr>
          <w:rFonts w:hint="eastAsia"/>
        </w:rPr>
        <w:t>。</w:t>
      </w:r>
    </w:p>
  </w:comment>
  <w:comment w:id="10" w:author="作成者" w:initials="A">
    <w:p w14:paraId="448B5634" w14:textId="558B3A91" w:rsidR="00054F37" w:rsidRDefault="00054F37">
      <w:pPr>
        <w:pStyle w:val="af4"/>
      </w:pPr>
      <w:r>
        <w:rPr>
          <w:rStyle w:val="af3"/>
        </w:rPr>
        <w:annotationRef/>
      </w:r>
      <w:r>
        <w:rPr>
          <w:rFonts w:hint="eastAsia"/>
        </w:rPr>
        <w:t>【</w:t>
      </w:r>
      <w:r w:rsidR="00CF1C75">
        <w:rPr>
          <w:rFonts w:hint="eastAsia"/>
        </w:rPr>
        <w:t>注意</w:t>
      </w:r>
      <w:r>
        <w:rPr>
          <w:rFonts w:hint="eastAsia"/>
        </w:rPr>
        <w:t>】重篤な有害事象の定義（</w:t>
      </w:r>
      <w:r>
        <w:rPr>
          <w:rFonts w:hint="eastAsia"/>
        </w:rPr>
        <w:t>除外規定も含む）は治験実施計画書に合わせて修正してください。</w:t>
      </w:r>
    </w:p>
  </w:comment>
  <w:comment w:id="12" w:author="作成者" w:initials="A">
    <w:p w14:paraId="3E60FD20" w14:textId="4EE8C9F0" w:rsidR="006A4C33" w:rsidRDefault="006A4C33" w:rsidP="006A4C33">
      <w:pPr>
        <w:pStyle w:val="af4"/>
      </w:pPr>
      <w:r>
        <w:rPr>
          <w:rStyle w:val="af3"/>
        </w:rPr>
        <w:annotationRef/>
      </w:r>
      <w:r>
        <w:rPr>
          <w:rFonts w:hint="eastAsia"/>
        </w:rPr>
        <w:t>【</w:t>
      </w:r>
      <w:r w:rsidR="00CF1C75">
        <w:rPr>
          <w:rFonts w:hint="eastAsia"/>
        </w:rPr>
        <w:t>注意</w:t>
      </w:r>
      <w:r>
        <w:rPr>
          <w:rFonts w:hint="eastAsia"/>
        </w:rPr>
        <w:t>】以下に該当する場合、定期報告は不要のため、該当しない場合は削除してください。</w:t>
      </w:r>
      <w:r>
        <w:br/>
      </w:r>
      <w:r>
        <w:rPr>
          <w:rFonts w:hint="eastAsia"/>
        </w:rPr>
        <w:t>①既に製造販売の承認を与えられている医薬品に係る治験を行う場合</w:t>
      </w:r>
    </w:p>
    <w:p w14:paraId="29DB9668" w14:textId="77777777" w:rsidR="006A4C33" w:rsidRDefault="006A4C33" w:rsidP="006A4C33">
      <w:pPr>
        <w:pStyle w:val="af4"/>
      </w:pPr>
      <w:r>
        <w:rPr>
          <w:rFonts w:hint="eastAsia"/>
        </w:rPr>
        <w:t>②既に当該被験薬について治験薬提供者が治験を行っている場合</w:t>
      </w:r>
    </w:p>
    <w:p w14:paraId="605A771F" w14:textId="5CED8C7A" w:rsidR="006A4C33" w:rsidRPr="006A4C33" w:rsidRDefault="006A4C33">
      <w:pPr>
        <w:pStyle w:val="af4"/>
      </w:pPr>
      <w:r>
        <w:rPr>
          <w:rFonts w:hint="eastAsia"/>
        </w:rPr>
        <w:t>③治験実施期間が</w:t>
      </w:r>
      <w:r>
        <w:t>1年未満の場合</w:t>
      </w:r>
    </w:p>
  </w:comment>
  <w:comment w:id="22" w:author="作成者" w:initials="A">
    <w:p w14:paraId="12222453" w14:textId="35595B6E" w:rsidR="00AF5694" w:rsidRDefault="00AF5694">
      <w:pPr>
        <w:pStyle w:val="af4"/>
      </w:pPr>
      <w:r>
        <w:rPr>
          <w:rStyle w:val="af3"/>
        </w:rPr>
        <w:annotationRef/>
      </w:r>
      <w:r>
        <w:rPr>
          <w:rFonts w:hint="eastAsia"/>
        </w:rPr>
        <w:t>【注意】該当しない場合は削除してください。</w:t>
      </w:r>
    </w:p>
  </w:comment>
  <w:comment w:id="36" w:author="作成者" w:initials="A">
    <w:p w14:paraId="6DB3FB52" w14:textId="41C35F6B" w:rsidR="003C3DA5" w:rsidRDefault="003C3DA5">
      <w:pPr>
        <w:pStyle w:val="af4"/>
      </w:pPr>
      <w:r>
        <w:rPr>
          <w:rStyle w:val="af3"/>
        </w:rPr>
        <w:annotationRef/>
      </w:r>
      <w:r>
        <w:rPr>
          <w:rFonts w:hint="eastAsia"/>
        </w:rPr>
        <w:t>【</w:t>
      </w:r>
      <w:r w:rsidR="00CF1C75">
        <w:rPr>
          <w:rFonts w:hint="eastAsia"/>
        </w:rPr>
        <w:t>注意</w:t>
      </w:r>
      <w:r>
        <w:rPr>
          <w:rFonts w:hint="eastAsia"/>
        </w:rPr>
        <w:t>】国内において同一被験薬を用いた治験(企業・医師主導)の有無を確認し、記載の要否を検討してください。</w:t>
      </w:r>
    </w:p>
  </w:comment>
  <w:comment w:id="38" w:author="作成者" w:initials="A">
    <w:p w14:paraId="170F7AE3" w14:textId="4D90C359" w:rsidR="007A7213" w:rsidRDefault="007A7213">
      <w:pPr>
        <w:pStyle w:val="af4"/>
      </w:pPr>
      <w:r>
        <w:rPr>
          <w:rStyle w:val="af3"/>
        </w:rPr>
        <w:annotationRef/>
      </w:r>
      <w:r w:rsidRPr="004637DA">
        <w:rPr>
          <w:rFonts w:hint="eastAsia"/>
        </w:rPr>
        <w:t>【注意】実施される治験に準じて5.2.3</w:t>
      </w:r>
      <w:r w:rsidRPr="004637DA">
        <w:rPr>
          <w:rFonts w:hint="eastAsia"/>
        </w:rPr>
        <w:t>又は5.2.4を選択してください。</w:t>
      </w:r>
    </w:p>
  </w:comment>
  <w:comment w:id="44" w:author="作成者" w:initials="A">
    <w:p w14:paraId="719F15A8" w14:textId="5739B589" w:rsidR="00342370" w:rsidRDefault="00342370">
      <w:pPr>
        <w:pStyle w:val="af4"/>
      </w:pPr>
      <w:r>
        <w:rPr>
          <w:rStyle w:val="af3"/>
        </w:rPr>
        <w:annotationRef/>
      </w:r>
      <w:r w:rsidRPr="00240A2C">
        <w:rPr>
          <w:rFonts w:hint="eastAsia"/>
        </w:rPr>
        <w:t>【</w:t>
      </w:r>
      <w:r w:rsidR="00CF1C75">
        <w:rPr>
          <w:rFonts w:hint="eastAsia"/>
        </w:rPr>
        <w:t>注意</w:t>
      </w:r>
      <w:r w:rsidRPr="00240A2C">
        <w:rPr>
          <w:rFonts w:hint="eastAsia"/>
        </w:rPr>
        <w:t>】覚書により取り決められていることを確認してください。</w:t>
      </w:r>
    </w:p>
  </w:comment>
  <w:comment w:id="45" w:author="作成者" w:initials="A">
    <w:p w14:paraId="5C0D6EAC" w14:textId="23632E66" w:rsidR="00226506" w:rsidRDefault="00226506">
      <w:pPr>
        <w:pStyle w:val="af4"/>
      </w:pPr>
      <w:r>
        <w:rPr>
          <w:rStyle w:val="af3"/>
        </w:rPr>
        <w:annotationRef/>
      </w:r>
      <w:r>
        <w:rPr>
          <w:rFonts w:hint="eastAsia"/>
        </w:rPr>
        <w:t>【</w:t>
      </w:r>
      <w:r w:rsidR="00CF1C75">
        <w:rPr>
          <w:rFonts w:hint="eastAsia"/>
        </w:rPr>
        <w:t>注意</w:t>
      </w:r>
      <w:r>
        <w:rPr>
          <w:rFonts w:hint="eastAsia"/>
        </w:rPr>
        <w:t>】安全性情報をいつまで通知するか、試験ごとに設定してください。</w:t>
      </w:r>
    </w:p>
  </w:comment>
  <w:comment w:id="47" w:author="作成者" w:initials="A">
    <w:p w14:paraId="02332946" w14:textId="64A98E2D" w:rsidR="0039499B" w:rsidRDefault="0039499B">
      <w:pPr>
        <w:pStyle w:val="af4"/>
      </w:pPr>
      <w:r>
        <w:rPr>
          <w:rStyle w:val="af3"/>
        </w:rPr>
        <w:annotationRef/>
      </w:r>
      <w:r>
        <w:rPr>
          <w:rFonts w:hint="eastAsia"/>
        </w:rPr>
        <w:t>【メモ】安全性情報をいつまで通知するか、験ごとに設定してください。</w:t>
      </w:r>
    </w:p>
  </w:comment>
  <w:comment w:id="49" w:author="作成者" w:initials="A">
    <w:p w14:paraId="02BBDDD6" w14:textId="77777777" w:rsidR="001F21D5" w:rsidRDefault="001F21D5" w:rsidP="001F21D5">
      <w:pPr>
        <w:pStyle w:val="af4"/>
      </w:pPr>
      <w:r>
        <w:rPr>
          <w:rStyle w:val="af3"/>
        </w:rPr>
        <w:annotationRef/>
      </w:r>
      <w:r>
        <w:rPr>
          <w:rFonts w:hint="eastAsia"/>
        </w:rPr>
        <w:t>【メモ】以下に該当する場合、定期報告は不要のため、該当しない場合は削除してください。</w:t>
      </w:r>
      <w:r>
        <w:br/>
      </w:r>
      <w:r>
        <w:rPr>
          <w:rFonts w:hint="eastAsia"/>
        </w:rPr>
        <w:t>①既に製造販売の承認を与えられている医薬品に係る治験を行う場合</w:t>
      </w:r>
    </w:p>
    <w:p w14:paraId="7C3A01A0" w14:textId="77777777" w:rsidR="001F21D5" w:rsidRDefault="001F21D5" w:rsidP="001F21D5">
      <w:pPr>
        <w:pStyle w:val="af4"/>
      </w:pPr>
      <w:r>
        <w:rPr>
          <w:rFonts w:hint="eastAsia"/>
        </w:rPr>
        <w:t>②既に当該被験薬について治験薬提供者が治験を行っている場合</w:t>
      </w:r>
    </w:p>
    <w:p w14:paraId="01B86574" w14:textId="585D61BE" w:rsidR="001F21D5" w:rsidRDefault="001F21D5" w:rsidP="001F21D5">
      <w:pPr>
        <w:pStyle w:val="af4"/>
      </w:pPr>
      <w:r>
        <w:rPr>
          <w:rFonts w:hint="eastAsia"/>
        </w:rPr>
        <w:t>③治験実施期間が</w:t>
      </w:r>
      <w:r>
        <w:t>1年未満の場合</w:t>
      </w:r>
    </w:p>
  </w:comment>
  <w:comment w:id="53" w:author="作成者" w:initials="A">
    <w:p w14:paraId="3871EF7B" w14:textId="5EB48D70" w:rsidR="00011223" w:rsidRDefault="00011223">
      <w:pPr>
        <w:pStyle w:val="af4"/>
      </w:pPr>
      <w:r>
        <w:rPr>
          <w:rStyle w:val="af3"/>
        </w:rPr>
        <w:annotationRef/>
      </w:r>
      <w:r>
        <w:rPr>
          <w:rFonts w:hint="eastAsia"/>
        </w:rPr>
        <w:t>【注意】「</w:t>
      </w:r>
      <w:r>
        <w:t>当該治験中に認められた妊娠」及び「添付文書の改訂」については、各試験で必要に応じて記載</w:t>
      </w:r>
      <w:r>
        <w:rPr>
          <w:rFonts w:hint="eastAsia"/>
        </w:rPr>
        <w:t>してください。</w:t>
      </w:r>
    </w:p>
  </w:comment>
  <w:comment w:id="54" w:author="作成者" w:initials="A">
    <w:p w14:paraId="4791CCB6" w14:textId="60364050" w:rsidR="00CF7553" w:rsidRDefault="00CF7553">
      <w:pPr>
        <w:pStyle w:val="af4"/>
      </w:pPr>
      <w:r>
        <w:rPr>
          <w:rStyle w:val="af3"/>
        </w:rPr>
        <w:annotationRef/>
      </w:r>
      <w:r w:rsidRPr="00C15AC6">
        <w:rPr>
          <w:rFonts w:hint="eastAsia"/>
        </w:rPr>
        <w:t>【注意】</w:t>
      </w:r>
      <w:r>
        <w:rPr>
          <w:rFonts w:hint="eastAsia"/>
        </w:rPr>
        <w:t>治験ごとに必要な様式</w:t>
      </w:r>
      <w:r w:rsidR="003F3F6B">
        <w:rPr>
          <w:rFonts w:hint="eastAsia"/>
        </w:rPr>
        <w:t>に変更</w:t>
      </w:r>
      <w:r>
        <w:rPr>
          <w:rFonts w:hint="eastAsia"/>
        </w:rPr>
        <w:t>してください。</w:t>
      </w:r>
    </w:p>
  </w:comment>
  <w:comment w:id="56" w:author="作成者" w:initials="A">
    <w:p w14:paraId="3C4A16CB" w14:textId="4A5BA266" w:rsidR="00825629" w:rsidRDefault="00825629" w:rsidP="00825629">
      <w:pPr>
        <w:pStyle w:val="af4"/>
      </w:pPr>
      <w:r>
        <w:rPr>
          <w:rStyle w:val="af3"/>
        </w:rPr>
        <w:annotationRef/>
      </w:r>
      <w:r>
        <w:rPr>
          <w:rFonts w:hint="eastAsia"/>
        </w:rPr>
        <w:t>【注意】添付文書改訂の確認には、医薬品医療機器情報配信サービス（</w:t>
      </w:r>
      <w:r>
        <w:t>PMDAメディナビ）の追加機能である「マイ医薬品集作成サービス（https://push.info.pmda.go.jp/mypage/view/mypage/login.html）」を利用することもの可能できる。</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2220F78" w15:done="0"/>
  <w15:commentEx w15:paraId="5C66B603" w15:done="0"/>
  <w15:commentEx w15:paraId="5765D571" w15:done="0"/>
  <w15:commentEx w15:paraId="448B5634" w15:done="0"/>
  <w15:commentEx w15:paraId="605A771F" w15:done="0"/>
  <w15:commentEx w15:paraId="12222453" w15:done="0"/>
  <w15:commentEx w15:paraId="6DB3FB52" w15:done="0"/>
  <w15:commentEx w15:paraId="170F7AE3" w15:done="0"/>
  <w15:commentEx w15:paraId="719F15A8" w15:done="0"/>
  <w15:commentEx w15:paraId="5C0D6EAC" w15:done="0"/>
  <w15:commentEx w15:paraId="02332946" w15:done="0"/>
  <w15:commentEx w15:paraId="01B86574" w15:done="0"/>
  <w15:commentEx w15:paraId="3871EF7B" w15:done="0"/>
  <w15:commentEx w15:paraId="4791CCB6" w15:done="0"/>
  <w15:commentEx w15:paraId="3C4A16C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2220F78" w16cid:durableId="65BDB5D6"/>
  <w16cid:commentId w16cid:paraId="5C66B603" w16cid:durableId="066464E3"/>
  <w16cid:commentId w16cid:paraId="5765D571" w16cid:durableId="1FB851D0"/>
  <w16cid:commentId w16cid:paraId="448B5634" w16cid:durableId="08F70440"/>
  <w16cid:commentId w16cid:paraId="605A771F" w16cid:durableId="64991A4B"/>
  <w16cid:commentId w16cid:paraId="12222453" w16cid:durableId="1149426C"/>
  <w16cid:commentId w16cid:paraId="6DB3FB52" w16cid:durableId="52C8A0EB"/>
  <w16cid:commentId w16cid:paraId="170F7AE3" w16cid:durableId="3DB79AC8"/>
  <w16cid:commentId w16cid:paraId="719F15A8" w16cid:durableId="51CCCC4B"/>
  <w16cid:commentId w16cid:paraId="5C0D6EAC" w16cid:durableId="22332D08"/>
  <w16cid:commentId w16cid:paraId="02332946" w16cid:durableId="77EA611F"/>
  <w16cid:commentId w16cid:paraId="01B86574" w16cid:durableId="3DF876A6"/>
  <w16cid:commentId w16cid:paraId="3871EF7B" w16cid:durableId="68D97BDA"/>
  <w16cid:commentId w16cid:paraId="4791CCB6" w16cid:durableId="054EB228"/>
  <w16cid:commentId w16cid:paraId="3C4A16CB" w16cid:durableId="4047ABD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95A86A" w14:textId="77777777" w:rsidR="00AD5238" w:rsidRDefault="00AD5238" w:rsidP="00C76779">
      <w:r>
        <w:separator/>
      </w:r>
    </w:p>
  </w:endnote>
  <w:endnote w:type="continuationSeparator" w:id="0">
    <w:p w14:paraId="0D5F74F3" w14:textId="77777777" w:rsidR="00AD5238" w:rsidRDefault="00AD5238" w:rsidP="00C76779">
      <w:r>
        <w:continuationSeparator/>
      </w:r>
    </w:p>
  </w:endnote>
  <w:endnote w:type="continuationNotice" w:id="1">
    <w:p w14:paraId="4E0A3693" w14:textId="77777777" w:rsidR="00AD5238" w:rsidRDefault="00AD523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IZ UDPゴシック">
    <w:altName w:val="Yu Gothic"/>
    <w:panose1 w:val="020B0400000000000000"/>
    <w:charset w:val="80"/>
    <w:family w:val="modern"/>
    <w:pitch w:val="variable"/>
    <w:sig w:usb0="E00002F7" w:usb1="2AC7EDF8" w:usb2="00000012" w:usb3="00000000" w:csb0="0002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2AEE7" w14:textId="21882653" w:rsidR="004E4BA2" w:rsidRDefault="004E4BA2" w:rsidP="00CC4CC7">
    <w:pPr>
      <w:pStyle w:val="ae"/>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8667651"/>
      <w:docPartObj>
        <w:docPartGallery w:val="Page Numbers (Bottom of Page)"/>
        <w:docPartUnique/>
      </w:docPartObj>
    </w:sdtPr>
    <w:sdtEndPr>
      <w:rPr>
        <w:rFonts w:ascii="BIZ UDPゴシック" w:eastAsia="BIZ UDPゴシック" w:hAnsi="BIZ UDPゴシック"/>
      </w:rPr>
    </w:sdtEndPr>
    <w:sdtContent>
      <w:p w14:paraId="3658CCEF" w14:textId="77777777" w:rsidR="00CC4CC7" w:rsidRPr="00285868" w:rsidRDefault="00CC4CC7" w:rsidP="00CC4CC7">
        <w:pPr>
          <w:pStyle w:val="ae"/>
          <w:jc w:val="center"/>
          <w:rPr>
            <w:rFonts w:ascii="BIZ UDPゴシック" w:eastAsia="BIZ UDPゴシック" w:hAnsi="BIZ UDPゴシック"/>
          </w:rPr>
        </w:pPr>
        <w:r w:rsidRPr="00285868">
          <w:rPr>
            <w:rFonts w:ascii="BIZ UDPゴシック" w:eastAsia="BIZ UDPゴシック" w:hAnsi="BIZ UDPゴシック"/>
          </w:rPr>
          <w:fldChar w:fldCharType="begin"/>
        </w:r>
        <w:r w:rsidRPr="00285868">
          <w:rPr>
            <w:rFonts w:ascii="BIZ UDPゴシック" w:eastAsia="BIZ UDPゴシック" w:hAnsi="BIZ UDPゴシック"/>
          </w:rPr>
          <w:instrText>PAGE   \* MERGEFORMAT</w:instrText>
        </w:r>
        <w:r w:rsidRPr="00285868">
          <w:rPr>
            <w:rFonts w:ascii="BIZ UDPゴシック" w:eastAsia="BIZ UDPゴシック" w:hAnsi="BIZ UDPゴシック"/>
          </w:rPr>
          <w:fldChar w:fldCharType="separate"/>
        </w:r>
        <w:r w:rsidRPr="00285868">
          <w:rPr>
            <w:rFonts w:ascii="BIZ UDPゴシック" w:eastAsia="BIZ UDPゴシック" w:hAnsi="BIZ UDPゴシック"/>
            <w:lang w:val="ja-JP"/>
          </w:rPr>
          <w:t>2</w:t>
        </w:r>
        <w:r w:rsidRPr="00285868">
          <w:rPr>
            <w:rFonts w:ascii="BIZ UDPゴシック" w:eastAsia="BIZ UDPゴシック" w:hAnsi="BIZ UDPゴシック"/>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010D6" w14:textId="34FB8718" w:rsidR="00CC4CC7" w:rsidRPr="00285868" w:rsidRDefault="00CC4CC7" w:rsidP="00CC4CC7">
    <w:pPr>
      <w:pStyle w:val="ae"/>
      <w:jc w:val="center"/>
      <w:rPr>
        <w:rFonts w:ascii="BIZ UDPゴシック" w:eastAsia="BIZ UDPゴシック" w:hAnsi="BIZ UDPゴシック"/>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D6956" w14:textId="77777777" w:rsidR="00AD5238" w:rsidRDefault="00AD5238" w:rsidP="00C76779">
      <w:r>
        <w:separator/>
      </w:r>
    </w:p>
  </w:footnote>
  <w:footnote w:type="continuationSeparator" w:id="0">
    <w:p w14:paraId="4D1D2D4B" w14:textId="77777777" w:rsidR="00AD5238" w:rsidRDefault="00AD5238" w:rsidP="00C76779">
      <w:r>
        <w:continuationSeparator/>
      </w:r>
    </w:p>
  </w:footnote>
  <w:footnote w:type="continuationNotice" w:id="1">
    <w:p w14:paraId="2D64C44C" w14:textId="77777777" w:rsidR="00AD5238" w:rsidRDefault="00AD523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8262DE" w14:textId="3EC5262A" w:rsidR="004E4BA2" w:rsidRPr="004E4BA2" w:rsidRDefault="004E4BA2" w:rsidP="004E4BA2">
    <w:pPr>
      <w:pStyle w:val="ac"/>
      <w:jc w:val="right"/>
      <w:rPr>
        <w:rFonts w:ascii="BIZ UDPゴシック" w:eastAsia="BIZ UDPゴシック" w:hAnsi="BIZ UDPゴシック"/>
      </w:rPr>
    </w:pPr>
    <w:r w:rsidRPr="004E4BA2">
      <w:rPr>
        <w:rFonts w:ascii="BIZ UDPゴシック" w:eastAsia="BIZ UDPゴシック" w:hAnsi="BIZ UDPゴシック" w:hint="eastAsia"/>
      </w:rPr>
      <w:t>SOP</w:t>
    </w:r>
    <w:r w:rsidR="007955C5">
      <w:rPr>
        <w:rFonts w:ascii="BIZ UDPゴシック" w:eastAsia="BIZ UDPゴシック" w:hAnsi="BIZ UDPゴシック" w:hint="eastAsia"/>
      </w:rPr>
      <w:t>08</w:t>
    </w:r>
    <w:r w:rsidRPr="004E4BA2">
      <w:rPr>
        <w:rFonts w:ascii="BIZ UDPゴシック" w:eastAsia="BIZ UDPゴシック" w:hAnsi="BIZ UDPゴシック" w:hint="eastAsia"/>
      </w:rPr>
      <w:t>.</w:t>
    </w:r>
    <w:r w:rsidR="007955C5">
      <w:rPr>
        <w:rFonts w:ascii="BIZ UDPゴシック" w:eastAsia="BIZ UDPゴシック" w:hAnsi="BIZ UDPゴシック" w:hint="eastAsia"/>
      </w:rPr>
      <w:t>安全性情報の取扱いに関する</w:t>
    </w:r>
    <w:r w:rsidRPr="004E4BA2">
      <w:rPr>
        <w:rFonts w:ascii="BIZ UDPゴシック" w:eastAsia="BIZ UDPゴシック" w:hAnsi="BIZ UDPゴシック" w:hint="eastAsia"/>
      </w:rPr>
      <w:t>手順書</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5D0C9" w14:textId="02B4B85A" w:rsidR="00481BB0" w:rsidRPr="00625E63" w:rsidRDefault="00481BB0" w:rsidP="00625E63">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6494E"/>
    <w:multiLevelType w:val="hybridMultilevel"/>
    <w:tmpl w:val="F112CD26"/>
    <w:lvl w:ilvl="0" w:tplc="04090011">
      <w:start w:val="1"/>
      <w:numFmt w:val="decimalEnclosedCircle"/>
      <w:lvlText w:val="%1"/>
      <w:lvlJc w:val="left"/>
      <w:pPr>
        <w:ind w:left="440" w:hanging="440"/>
      </w:p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23F6904"/>
    <w:multiLevelType w:val="hybridMultilevel"/>
    <w:tmpl w:val="F5A2E7F4"/>
    <w:lvl w:ilvl="0" w:tplc="0BAAE468">
      <w:start w:val="1"/>
      <w:numFmt w:val="decimalEnclosedCircle"/>
      <w:lvlText w:val="%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3352B33"/>
    <w:multiLevelType w:val="hybridMultilevel"/>
    <w:tmpl w:val="213A1DB8"/>
    <w:lvl w:ilvl="0" w:tplc="04090011">
      <w:start w:val="1"/>
      <w:numFmt w:val="decimalEnclosedCircle"/>
      <w:lvlText w:val="%1"/>
      <w:lvlJc w:val="left"/>
      <w:pPr>
        <w:ind w:left="880" w:hanging="440"/>
      </w:p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3" w15:restartNumberingAfterBreak="0">
    <w:nsid w:val="104F49F1"/>
    <w:multiLevelType w:val="hybridMultilevel"/>
    <w:tmpl w:val="EEAE43DE"/>
    <w:lvl w:ilvl="0" w:tplc="E28A71C0">
      <w:start w:val="1"/>
      <w:numFmt w:val="decimal"/>
      <w:lvlText w:val="(%1)"/>
      <w:lvlJc w:val="left"/>
      <w:pPr>
        <w:ind w:left="440" w:hanging="440"/>
      </w:pPr>
      <w:rPr>
        <w:rFonts w:ascii="BIZ UDPゴシック" w:eastAsia="BIZ UDPゴシック" w:hAnsi="BIZ UDPゴシック"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15087E92"/>
    <w:multiLevelType w:val="hybridMultilevel"/>
    <w:tmpl w:val="1C3C7DBE"/>
    <w:lvl w:ilvl="0" w:tplc="E28A71C0">
      <w:start w:val="1"/>
      <w:numFmt w:val="decimal"/>
      <w:lvlText w:val="(%1)"/>
      <w:lvlJc w:val="left"/>
      <w:pPr>
        <w:ind w:left="440" w:hanging="440"/>
      </w:pPr>
      <w:rPr>
        <w:rFonts w:ascii="BIZ UDPゴシック" w:eastAsia="BIZ UDPゴシック" w:hAnsi="BIZ UDPゴシック"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D5D35BB"/>
    <w:multiLevelType w:val="hybridMultilevel"/>
    <w:tmpl w:val="2DEC4484"/>
    <w:lvl w:ilvl="0" w:tplc="E28A71C0">
      <w:start w:val="1"/>
      <w:numFmt w:val="decimal"/>
      <w:lvlText w:val="(%1)"/>
      <w:lvlJc w:val="left"/>
      <w:pPr>
        <w:ind w:left="440" w:hanging="440"/>
      </w:pPr>
      <w:rPr>
        <w:rFonts w:ascii="BIZ UDPゴシック" w:eastAsia="BIZ UDPゴシック" w:hAnsi="BIZ UDPゴシック" w:hint="eastAsia"/>
      </w:r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F373C3C"/>
    <w:multiLevelType w:val="hybridMultilevel"/>
    <w:tmpl w:val="1040A54E"/>
    <w:lvl w:ilvl="0" w:tplc="8A102D88">
      <w:start w:val="1"/>
      <w:numFmt w:val="decimalEnclosedCircle"/>
      <w:lvlText w:val="%1"/>
      <w:lvlJc w:val="left"/>
      <w:pPr>
        <w:ind w:left="435" w:hanging="43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203B2B48"/>
    <w:multiLevelType w:val="hybridMultilevel"/>
    <w:tmpl w:val="9B5CAC3E"/>
    <w:lvl w:ilvl="0" w:tplc="2DD6BAEC">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244B1251"/>
    <w:multiLevelType w:val="hybridMultilevel"/>
    <w:tmpl w:val="B420A5B8"/>
    <w:lvl w:ilvl="0" w:tplc="04090011">
      <w:start w:val="1"/>
      <w:numFmt w:val="decimalEnclosedCircle"/>
      <w:lvlText w:val="%1"/>
      <w:lvlJc w:val="left"/>
      <w:pPr>
        <w:ind w:left="880" w:hanging="440"/>
      </w:p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9" w15:restartNumberingAfterBreak="0">
    <w:nsid w:val="26996A6F"/>
    <w:multiLevelType w:val="hybridMultilevel"/>
    <w:tmpl w:val="A9163D56"/>
    <w:lvl w:ilvl="0" w:tplc="91980F6A">
      <w:start w:val="1"/>
      <w:numFmt w:val="decimal"/>
      <w:pStyle w:val="1"/>
      <w:lvlText w:val="%1)"/>
      <w:lvlJc w:val="left"/>
      <w:pPr>
        <w:ind w:left="1374" w:hanging="440"/>
      </w:pPr>
      <w:rPr>
        <w:rFonts w:hint="eastAsia"/>
      </w:rPr>
    </w:lvl>
    <w:lvl w:ilvl="1" w:tplc="04090017" w:tentative="1">
      <w:start w:val="1"/>
      <w:numFmt w:val="aiueoFullWidth"/>
      <w:lvlText w:val="(%2)"/>
      <w:lvlJc w:val="left"/>
      <w:pPr>
        <w:ind w:left="1814" w:hanging="440"/>
      </w:pPr>
    </w:lvl>
    <w:lvl w:ilvl="2" w:tplc="04090011" w:tentative="1">
      <w:start w:val="1"/>
      <w:numFmt w:val="decimalEnclosedCircle"/>
      <w:lvlText w:val="%3"/>
      <w:lvlJc w:val="left"/>
      <w:pPr>
        <w:ind w:left="2254" w:hanging="440"/>
      </w:pPr>
    </w:lvl>
    <w:lvl w:ilvl="3" w:tplc="0409000F" w:tentative="1">
      <w:start w:val="1"/>
      <w:numFmt w:val="decimal"/>
      <w:lvlText w:val="%4."/>
      <w:lvlJc w:val="left"/>
      <w:pPr>
        <w:ind w:left="2694" w:hanging="440"/>
      </w:pPr>
    </w:lvl>
    <w:lvl w:ilvl="4" w:tplc="04090017" w:tentative="1">
      <w:start w:val="1"/>
      <w:numFmt w:val="aiueoFullWidth"/>
      <w:lvlText w:val="(%5)"/>
      <w:lvlJc w:val="left"/>
      <w:pPr>
        <w:ind w:left="3134" w:hanging="440"/>
      </w:pPr>
    </w:lvl>
    <w:lvl w:ilvl="5" w:tplc="04090011" w:tentative="1">
      <w:start w:val="1"/>
      <w:numFmt w:val="decimalEnclosedCircle"/>
      <w:lvlText w:val="%6"/>
      <w:lvlJc w:val="left"/>
      <w:pPr>
        <w:ind w:left="3574" w:hanging="440"/>
      </w:pPr>
    </w:lvl>
    <w:lvl w:ilvl="6" w:tplc="0409000F" w:tentative="1">
      <w:start w:val="1"/>
      <w:numFmt w:val="decimal"/>
      <w:lvlText w:val="%7."/>
      <w:lvlJc w:val="left"/>
      <w:pPr>
        <w:ind w:left="4014" w:hanging="440"/>
      </w:pPr>
    </w:lvl>
    <w:lvl w:ilvl="7" w:tplc="04090017" w:tentative="1">
      <w:start w:val="1"/>
      <w:numFmt w:val="aiueoFullWidth"/>
      <w:lvlText w:val="(%8)"/>
      <w:lvlJc w:val="left"/>
      <w:pPr>
        <w:ind w:left="4454" w:hanging="440"/>
      </w:pPr>
    </w:lvl>
    <w:lvl w:ilvl="8" w:tplc="04090011" w:tentative="1">
      <w:start w:val="1"/>
      <w:numFmt w:val="decimalEnclosedCircle"/>
      <w:lvlText w:val="%9"/>
      <w:lvlJc w:val="left"/>
      <w:pPr>
        <w:ind w:left="4894" w:hanging="440"/>
      </w:pPr>
    </w:lvl>
  </w:abstractNum>
  <w:abstractNum w:abstractNumId="10" w15:restartNumberingAfterBreak="0">
    <w:nsid w:val="27F10261"/>
    <w:multiLevelType w:val="hybridMultilevel"/>
    <w:tmpl w:val="DF08B678"/>
    <w:lvl w:ilvl="0" w:tplc="E28A71C0">
      <w:start w:val="1"/>
      <w:numFmt w:val="decimal"/>
      <w:lvlText w:val="(%1)"/>
      <w:lvlJc w:val="left"/>
      <w:pPr>
        <w:ind w:left="440" w:hanging="440"/>
      </w:pPr>
      <w:rPr>
        <w:rFonts w:ascii="BIZ UDPゴシック" w:eastAsia="BIZ UDPゴシック" w:hAnsi="BIZ UDPゴシック"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FC55861"/>
    <w:multiLevelType w:val="hybridMultilevel"/>
    <w:tmpl w:val="43207C8A"/>
    <w:lvl w:ilvl="0" w:tplc="0BAC1BD0">
      <w:start w:val="1"/>
      <w:numFmt w:val="decimalEnclosedCircle"/>
      <w:lvlText w:val="%1"/>
      <w:lvlJc w:val="left"/>
      <w:pPr>
        <w:ind w:left="435" w:hanging="43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309620FD"/>
    <w:multiLevelType w:val="hybridMultilevel"/>
    <w:tmpl w:val="1D6ACF2C"/>
    <w:lvl w:ilvl="0" w:tplc="04090011">
      <w:start w:val="1"/>
      <w:numFmt w:val="decimalEnclosedCircle"/>
      <w:lvlText w:val="%1"/>
      <w:lvlJc w:val="left"/>
      <w:pPr>
        <w:ind w:left="860" w:hanging="440"/>
      </w:pPr>
    </w:lvl>
    <w:lvl w:ilvl="1" w:tplc="4EBA8768">
      <w:start w:val="1"/>
      <w:numFmt w:val="decimal"/>
      <w:lvlText w:val="(%2)"/>
      <w:lvlJc w:val="left"/>
      <w:pPr>
        <w:ind w:left="1700" w:hanging="840"/>
      </w:pPr>
      <w:rPr>
        <w:rFonts w:hint="default"/>
      </w:r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13" w15:restartNumberingAfterBreak="0">
    <w:nsid w:val="35C5099B"/>
    <w:multiLevelType w:val="hybridMultilevel"/>
    <w:tmpl w:val="5D34EB98"/>
    <w:lvl w:ilvl="0" w:tplc="E28A71C0">
      <w:start w:val="1"/>
      <w:numFmt w:val="decimal"/>
      <w:lvlText w:val="(%1)"/>
      <w:lvlJc w:val="left"/>
      <w:pPr>
        <w:ind w:left="440" w:hanging="440"/>
      </w:pPr>
      <w:rPr>
        <w:rFonts w:ascii="BIZ UDPゴシック" w:eastAsia="BIZ UDPゴシック" w:hAnsi="BIZ UDPゴシック"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7D76090"/>
    <w:multiLevelType w:val="hybridMultilevel"/>
    <w:tmpl w:val="6AF0D64A"/>
    <w:lvl w:ilvl="0" w:tplc="04090011">
      <w:start w:val="1"/>
      <w:numFmt w:val="decimalEnclosedCircle"/>
      <w:lvlText w:val="%1"/>
      <w:lvlJc w:val="left"/>
      <w:pPr>
        <w:ind w:left="880" w:hanging="440"/>
      </w:pPr>
    </w:lvl>
    <w:lvl w:ilvl="1" w:tplc="04090017" w:tentative="1">
      <w:start w:val="1"/>
      <w:numFmt w:val="aiueoFullWidth"/>
      <w:lvlText w:val="(%2)"/>
      <w:lvlJc w:val="left"/>
      <w:pPr>
        <w:ind w:left="1320" w:hanging="440"/>
      </w:pPr>
    </w:lvl>
    <w:lvl w:ilvl="2" w:tplc="04090011" w:tentative="1">
      <w:start w:val="1"/>
      <w:numFmt w:val="decimalEnclosedCircle"/>
      <w:lvlText w:val="%3"/>
      <w:lvlJc w:val="left"/>
      <w:pPr>
        <w:ind w:left="1760" w:hanging="440"/>
      </w:pPr>
    </w:lvl>
    <w:lvl w:ilvl="3" w:tplc="0409000F" w:tentative="1">
      <w:start w:val="1"/>
      <w:numFmt w:val="decimal"/>
      <w:lvlText w:val="%4."/>
      <w:lvlJc w:val="left"/>
      <w:pPr>
        <w:ind w:left="2200" w:hanging="440"/>
      </w:pPr>
    </w:lvl>
    <w:lvl w:ilvl="4" w:tplc="04090017" w:tentative="1">
      <w:start w:val="1"/>
      <w:numFmt w:val="aiueoFullWidth"/>
      <w:lvlText w:val="(%5)"/>
      <w:lvlJc w:val="left"/>
      <w:pPr>
        <w:ind w:left="2640" w:hanging="440"/>
      </w:pPr>
    </w:lvl>
    <w:lvl w:ilvl="5" w:tplc="04090011" w:tentative="1">
      <w:start w:val="1"/>
      <w:numFmt w:val="decimalEnclosedCircle"/>
      <w:lvlText w:val="%6"/>
      <w:lvlJc w:val="left"/>
      <w:pPr>
        <w:ind w:left="3080" w:hanging="440"/>
      </w:pPr>
    </w:lvl>
    <w:lvl w:ilvl="6" w:tplc="0409000F" w:tentative="1">
      <w:start w:val="1"/>
      <w:numFmt w:val="decimal"/>
      <w:lvlText w:val="%7."/>
      <w:lvlJc w:val="left"/>
      <w:pPr>
        <w:ind w:left="3520" w:hanging="440"/>
      </w:pPr>
    </w:lvl>
    <w:lvl w:ilvl="7" w:tplc="04090017" w:tentative="1">
      <w:start w:val="1"/>
      <w:numFmt w:val="aiueoFullWidth"/>
      <w:lvlText w:val="(%8)"/>
      <w:lvlJc w:val="left"/>
      <w:pPr>
        <w:ind w:left="3960" w:hanging="440"/>
      </w:pPr>
    </w:lvl>
    <w:lvl w:ilvl="8" w:tplc="04090011" w:tentative="1">
      <w:start w:val="1"/>
      <w:numFmt w:val="decimalEnclosedCircle"/>
      <w:lvlText w:val="%9"/>
      <w:lvlJc w:val="left"/>
      <w:pPr>
        <w:ind w:left="4400" w:hanging="440"/>
      </w:pPr>
    </w:lvl>
  </w:abstractNum>
  <w:abstractNum w:abstractNumId="15" w15:restartNumberingAfterBreak="0">
    <w:nsid w:val="3A7564E0"/>
    <w:multiLevelType w:val="hybridMultilevel"/>
    <w:tmpl w:val="34FE5E7E"/>
    <w:lvl w:ilvl="0" w:tplc="70A0056A">
      <w:start w:val="1"/>
      <w:numFmt w:val="decimal"/>
      <w:lvlText w:val="(%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3C827C7A"/>
    <w:multiLevelType w:val="hybridMultilevel"/>
    <w:tmpl w:val="5C3AA2E8"/>
    <w:lvl w:ilvl="0" w:tplc="E28A71C0">
      <w:start w:val="1"/>
      <w:numFmt w:val="decimal"/>
      <w:lvlText w:val="(%1)"/>
      <w:lvlJc w:val="left"/>
      <w:pPr>
        <w:ind w:left="440" w:hanging="440"/>
      </w:pPr>
      <w:rPr>
        <w:rFonts w:ascii="BIZ UDPゴシック" w:eastAsia="BIZ UDPゴシック" w:hAnsi="BIZ UDPゴシック"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3C9319AB"/>
    <w:multiLevelType w:val="hybridMultilevel"/>
    <w:tmpl w:val="F9028976"/>
    <w:lvl w:ilvl="0" w:tplc="EDC05C92">
      <w:start w:val="1"/>
      <w:numFmt w:val="decimal"/>
      <w:pStyle w:val="a"/>
      <w:lvlText w:val="（%1）"/>
      <w:lvlJc w:val="left"/>
      <w:pPr>
        <w:ind w:left="650" w:hanging="440"/>
      </w:p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8" w15:restartNumberingAfterBreak="0">
    <w:nsid w:val="45A57E88"/>
    <w:multiLevelType w:val="hybridMultilevel"/>
    <w:tmpl w:val="E8083B84"/>
    <w:lvl w:ilvl="0" w:tplc="E28A71C0">
      <w:start w:val="1"/>
      <w:numFmt w:val="decimal"/>
      <w:lvlText w:val="(%1)"/>
      <w:lvlJc w:val="left"/>
      <w:pPr>
        <w:ind w:left="440" w:hanging="440"/>
      </w:pPr>
      <w:rPr>
        <w:rFonts w:ascii="BIZ UDPゴシック" w:eastAsia="BIZ UDPゴシック" w:hAnsi="BIZ UDPゴシック"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5467397A"/>
    <w:multiLevelType w:val="hybridMultilevel"/>
    <w:tmpl w:val="8FFE9092"/>
    <w:lvl w:ilvl="0" w:tplc="E28A71C0">
      <w:start w:val="1"/>
      <w:numFmt w:val="decimal"/>
      <w:lvlText w:val="(%1)"/>
      <w:lvlJc w:val="left"/>
      <w:pPr>
        <w:ind w:left="440" w:hanging="440"/>
      </w:pPr>
      <w:rPr>
        <w:rFonts w:ascii="BIZ UDPゴシック" w:eastAsia="BIZ UDPゴシック" w:hAnsi="BIZ UDPゴシック"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55CC2D23"/>
    <w:multiLevelType w:val="hybridMultilevel"/>
    <w:tmpl w:val="122C9AD4"/>
    <w:lvl w:ilvl="0" w:tplc="0DCA4290">
      <w:start w:val="1"/>
      <w:numFmt w:val="decimalEnclosedCircle"/>
      <w:lvlText w:val="%1"/>
      <w:lvlJc w:val="left"/>
      <w:pPr>
        <w:ind w:left="435" w:hanging="43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5EB805C4"/>
    <w:multiLevelType w:val="multilevel"/>
    <w:tmpl w:val="F10C22DE"/>
    <w:lvl w:ilvl="0">
      <w:start w:val="1"/>
      <w:numFmt w:val="decimal"/>
      <w:pStyle w:val="10"/>
      <w:lvlText w:val="%1."/>
      <w:lvlJc w:val="left"/>
      <w:pPr>
        <w:ind w:left="2410" w:hanging="425"/>
      </w:pPr>
      <w:rPr>
        <w:rFonts w:ascii="BIZ UDPゴシック" w:eastAsia="BIZ UDPゴシック" w:hint="eastAsia"/>
        <w:b/>
        <w:i w:val="0"/>
        <w:color w:val="auto"/>
        <w:sz w:val="28"/>
      </w:rPr>
    </w:lvl>
    <w:lvl w:ilvl="1">
      <w:start w:val="1"/>
      <w:numFmt w:val="decimal"/>
      <w:pStyle w:val="2"/>
      <w:lvlText w:val="%1.%2."/>
      <w:lvlJc w:val="left"/>
      <w:pPr>
        <w:ind w:left="2410" w:hanging="425"/>
      </w:pPr>
      <w:rPr>
        <w:rFonts w:hint="eastAsia"/>
      </w:rPr>
    </w:lvl>
    <w:lvl w:ilvl="2">
      <w:start w:val="1"/>
      <w:numFmt w:val="decimal"/>
      <w:pStyle w:val="3"/>
      <w:lvlText w:val="%1.%2.%3."/>
      <w:lvlJc w:val="left"/>
      <w:pPr>
        <w:ind w:left="2410" w:hanging="425"/>
      </w:pPr>
      <w:rPr>
        <w:rFonts w:hint="eastAsia"/>
      </w:rPr>
    </w:lvl>
    <w:lvl w:ilvl="3">
      <w:start w:val="1"/>
      <w:numFmt w:val="decimal"/>
      <w:pStyle w:val="4"/>
      <w:suff w:val="nothing"/>
      <w:lvlText w:val="%1.%2.%3.%4."/>
      <w:lvlJc w:val="left"/>
      <w:pPr>
        <w:ind w:left="2552" w:hanging="425"/>
      </w:pPr>
    </w:lvl>
    <w:lvl w:ilvl="4">
      <w:start w:val="1"/>
      <w:numFmt w:val="decimal"/>
      <w:lvlText w:val="%1.%2.%3.%4.%5"/>
      <w:lvlJc w:val="left"/>
      <w:pPr>
        <w:ind w:left="2410" w:hanging="425"/>
      </w:pPr>
      <w:rPr>
        <w:rFonts w:hint="eastAsia"/>
      </w:rPr>
    </w:lvl>
    <w:lvl w:ilvl="5">
      <w:start w:val="1"/>
      <w:numFmt w:val="decimal"/>
      <w:lvlText w:val="%1.%2.%3.%4.%5.%6"/>
      <w:lvlJc w:val="left"/>
      <w:pPr>
        <w:ind w:left="2410" w:hanging="425"/>
      </w:pPr>
      <w:rPr>
        <w:rFonts w:hint="eastAsia"/>
      </w:rPr>
    </w:lvl>
    <w:lvl w:ilvl="6">
      <w:start w:val="1"/>
      <w:numFmt w:val="decimal"/>
      <w:lvlText w:val="%1.%2.%3.%4.%5.%6.%7"/>
      <w:lvlJc w:val="left"/>
      <w:pPr>
        <w:ind w:left="2410" w:hanging="425"/>
      </w:pPr>
      <w:rPr>
        <w:rFonts w:hint="eastAsia"/>
      </w:rPr>
    </w:lvl>
    <w:lvl w:ilvl="7">
      <w:start w:val="1"/>
      <w:numFmt w:val="decimal"/>
      <w:lvlText w:val="%1.%2.%3.%4.%5.%6.%7.%8"/>
      <w:lvlJc w:val="left"/>
      <w:pPr>
        <w:ind w:left="2410" w:hanging="425"/>
      </w:pPr>
      <w:rPr>
        <w:rFonts w:hint="eastAsia"/>
      </w:rPr>
    </w:lvl>
    <w:lvl w:ilvl="8">
      <w:start w:val="1"/>
      <w:numFmt w:val="decimal"/>
      <w:lvlText w:val="%1.%2.%3.%4.%5.%6.%7.%8.%9"/>
      <w:lvlJc w:val="left"/>
      <w:pPr>
        <w:ind w:left="2410" w:hanging="425"/>
      </w:pPr>
      <w:rPr>
        <w:rFonts w:hint="eastAsia"/>
      </w:rPr>
    </w:lvl>
  </w:abstractNum>
  <w:abstractNum w:abstractNumId="22" w15:restartNumberingAfterBreak="0">
    <w:nsid w:val="64E33433"/>
    <w:multiLevelType w:val="hybridMultilevel"/>
    <w:tmpl w:val="F02EA192"/>
    <w:lvl w:ilvl="0" w:tplc="E28A71C0">
      <w:start w:val="1"/>
      <w:numFmt w:val="decimal"/>
      <w:lvlText w:val="(%1)"/>
      <w:lvlJc w:val="left"/>
      <w:pPr>
        <w:ind w:left="440" w:hanging="440"/>
      </w:pPr>
      <w:rPr>
        <w:rFonts w:ascii="BIZ UDPゴシック" w:eastAsia="BIZ UDPゴシック" w:hAnsi="BIZ UDPゴシック" w:hint="eastAsia"/>
      </w:rPr>
    </w:lvl>
    <w:lvl w:ilvl="1" w:tplc="04090017">
      <w:start w:val="1"/>
      <w:numFmt w:val="aiueoFullWidth"/>
      <w:lvlText w:val="(%2)"/>
      <w:lvlJc w:val="left"/>
      <w:pPr>
        <w:ind w:left="880" w:hanging="440"/>
      </w:pPr>
    </w:lvl>
    <w:lvl w:ilvl="2" w:tplc="0A2482AE">
      <w:start w:val="1"/>
      <w:numFmt w:val="decimalEnclosedCircle"/>
      <w:lvlText w:val="%3"/>
      <w:lvlJc w:val="left"/>
      <w:pPr>
        <w:ind w:left="1720" w:hanging="840"/>
      </w:pPr>
      <w:rPr>
        <w:rFonts w:hint="default"/>
      </w:r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3" w15:restartNumberingAfterBreak="0">
    <w:nsid w:val="6766133E"/>
    <w:multiLevelType w:val="hybridMultilevel"/>
    <w:tmpl w:val="6BB455CC"/>
    <w:lvl w:ilvl="0" w:tplc="276EFEBE">
      <w:start w:val="1"/>
      <w:numFmt w:val="decimalEnclosedCircle"/>
      <w:lvlText w:val="%1"/>
      <w:lvlJc w:val="left"/>
      <w:pPr>
        <w:ind w:left="435" w:hanging="43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6D10502F"/>
    <w:multiLevelType w:val="hybridMultilevel"/>
    <w:tmpl w:val="C9B6E676"/>
    <w:lvl w:ilvl="0" w:tplc="E28A71C0">
      <w:start w:val="1"/>
      <w:numFmt w:val="decimal"/>
      <w:lvlText w:val="(%1)"/>
      <w:lvlJc w:val="left"/>
      <w:pPr>
        <w:ind w:left="440" w:hanging="440"/>
      </w:pPr>
      <w:rPr>
        <w:rFonts w:ascii="BIZ UDPゴシック" w:eastAsia="BIZ UDPゴシック" w:hAnsi="BIZ UDPゴシック"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5" w15:restartNumberingAfterBreak="0">
    <w:nsid w:val="6DCD1BDC"/>
    <w:multiLevelType w:val="hybridMultilevel"/>
    <w:tmpl w:val="D0CCC1A8"/>
    <w:lvl w:ilvl="0" w:tplc="101668AE">
      <w:start w:val="1"/>
      <w:numFmt w:val="decimal"/>
      <w:pStyle w:val="a0"/>
      <w:lvlText w:val="(%1）"/>
      <w:lvlJc w:val="left"/>
      <w:pPr>
        <w:ind w:left="845" w:hanging="420"/>
      </w:pPr>
      <w:rPr>
        <w:rFonts w:hint="eastAsia"/>
      </w:rPr>
    </w:lvl>
    <w:lvl w:ilvl="1" w:tplc="04090017" w:tentative="1">
      <w:start w:val="1"/>
      <w:numFmt w:val="aiueoFullWidth"/>
      <w:lvlText w:val="(%2)"/>
      <w:lvlJc w:val="left"/>
      <w:pPr>
        <w:ind w:left="1265" w:hanging="420"/>
      </w:pPr>
    </w:lvl>
    <w:lvl w:ilvl="2" w:tplc="04090011" w:tentative="1">
      <w:start w:val="1"/>
      <w:numFmt w:val="decimalEnclosedCircle"/>
      <w:lvlText w:val="%3"/>
      <w:lvlJc w:val="left"/>
      <w:pPr>
        <w:ind w:left="1685" w:hanging="420"/>
      </w:pPr>
    </w:lvl>
    <w:lvl w:ilvl="3" w:tplc="0409000F" w:tentative="1">
      <w:start w:val="1"/>
      <w:numFmt w:val="decimal"/>
      <w:lvlText w:val="%4."/>
      <w:lvlJc w:val="left"/>
      <w:pPr>
        <w:ind w:left="2105" w:hanging="420"/>
      </w:pPr>
    </w:lvl>
    <w:lvl w:ilvl="4" w:tplc="04090017" w:tentative="1">
      <w:start w:val="1"/>
      <w:numFmt w:val="aiueoFullWidth"/>
      <w:lvlText w:val="(%5)"/>
      <w:lvlJc w:val="left"/>
      <w:pPr>
        <w:ind w:left="2525" w:hanging="420"/>
      </w:pPr>
    </w:lvl>
    <w:lvl w:ilvl="5" w:tplc="04090011" w:tentative="1">
      <w:start w:val="1"/>
      <w:numFmt w:val="decimalEnclosedCircle"/>
      <w:lvlText w:val="%6"/>
      <w:lvlJc w:val="left"/>
      <w:pPr>
        <w:ind w:left="2945" w:hanging="420"/>
      </w:pPr>
    </w:lvl>
    <w:lvl w:ilvl="6" w:tplc="0409000F" w:tentative="1">
      <w:start w:val="1"/>
      <w:numFmt w:val="decimal"/>
      <w:lvlText w:val="%7."/>
      <w:lvlJc w:val="left"/>
      <w:pPr>
        <w:ind w:left="3365" w:hanging="420"/>
      </w:pPr>
    </w:lvl>
    <w:lvl w:ilvl="7" w:tplc="04090017" w:tentative="1">
      <w:start w:val="1"/>
      <w:numFmt w:val="aiueoFullWidth"/>
      <w:lvlText w:val="(%8)"/>
      <w:lvlJc w:val="left"/>
      <w:pPr>
        <w:ind w:left="3785" w:hanging="420"/>
      </w:pPr>
    </w:lvl>
    <w:lvl w:ilvl="8" w:tplc="04090011" w:tentative="1">
      <w:start w:val="1"/>
      <w:numFmt w:val="decimalEnclosedCircle"/>
      <w:lvlText w:val="%9"/>
      <w:lvlJc w:val="left"/>
      <w:pPr>
        <w:ind w:left="4205" w:hanging="420"/>
      </w:pPr>
    </w:lvl>
  </w:abstractNum>
  <w:abstractNum w:abstractNumId="26" w15:restartNumberingAfterBreak="0">
    <w:nsid w:val="739D255D"/>
    <w:multiLevelType w:val="hybridMultilevel"/>
    <w:tmpl w:val="29A05AB4"/>
    <w:lvl w:ilvl="0" w:tplc="04090011">
      <w:start w:val="1"/>
      <w:numFmt w:val="decimalEnclosedCircle"/>
      <w:lvlText w:val="%1"/>
      <w:lvlJc w:val="left"/>
      <w:pPr>
        <w:ind w:left="860" w:hanging="440"/>
      </w:p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27" w15:restartNumberingAfterBreak="0">
    <w:nsid w:val="7EFB319F"/>
    <w:multiLevelType w:val="hybridMultilevel"/>
    <w:tmpl w:val="C08ADE1C"/>
    <w:lvl w:ilvl="0" w:tplc="E28A71C0">
      <w:start w:val="1"/>
      <w:numFmt w:val="decimal"/>
      <w:lvlText w:val="(%1)"/>
      <w:lvlJc w:val="left"/>
      <w:pPr>
        <w:ind w:left="440" w:hanging="440"/>
      </w:pPr>
      <w:rPr>
        <w:rFonts w:ascii="BIZ UDPゴシック" w:eastAsia="BIZ UDPゴシック" w:hAnsi="BIZ UDPゴシック" w:hint="eastAsia"/>
      </w:r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7F250CA1"/>
    <w:multiLevelType w:val="hybridMultilevel"/>
    <w:tmpl w:val="3F96EE8A"/>
    <w:lvl w:ilvl="0" w:tplc="E28A71C0">
      <w:start w:val="1"/>
      <w:numFmt w:val="decimal"/>
      <w:lvlText w:val="(%1)"/>
      <w:lvlJc w:val="left"/>
      <w:pPr>
        <w:ind w:left="440" w:hanging="440"/>
      </w:pPr>
      <w:rPr>
        <w:rFonts w:ascii="BIZ UDPゴシック" w:eastAsia="BIZ UDPゴシック" w:hAnsi="BIZ UDPゴシック"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653438550">
    <w:abstractNumId w:val="21"/>
  </w:num>
  <w:num w:numId="2" w16cid:durableId="508443257">
    <w:abstractNumId w:val="21"/>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9543278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075914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5395051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69999822">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97933919">
    <w:abstractNumId w:val="17"/>
  </w:num>
  <w:num w:numId="8" w16cid:durableId="1552308634">
    <w:abstractNumId w:val="9"/>
  </w:num>
  <w:num w:numId="9" w16cid:durableId="92169964">
    <w:abstractNumId w:val="18"/>
  </w:num>
  <w:num w:numId="10" w16cid:durableId="2133353882">
    <w:abstractNumId w:val="7"/>
  </w:num>
  <w:num w:numId="11" w16cid:durableId="2114284111">
    <w:abstractNumId w:val="8"/>
  </w:num>
  <w:num w:numId="12" w16cid:durableId="1527214958">
    <w:abstractNumId w:val="11"/>
  </w:num>
  <w:num w:numId="13" w16cid:durableId="868882726">
    <w:abstractNumId w:val="26"/>
  </w:num>
  <w:num w:numId="14" w16cid:durableId="1303997962">
    <w:abstractNumId w:val="6"/>
  </w:num>
  <w:num w:numId="15" w16cid:durableId="349527844">
    <w:abstractNumId w:val="12"/>
  </w:num>
  <w:num w:numId="16" w16cid:durableId="1323658433">
    <w:abstractNumId w:val="20"/>
  </w:num>
  <w:num w:numId="17" w16cid:durableId="2028485535">
    <w:abstractNumId w:val="2"/>
  </w:num>
  <w:num w:numId="18" w16cid:durableId="1249148830">
    <w:abstractNumId w:val="23"/>
  </w:num>
  <w:num w:numId="19" w16cid:durableId="1763142887">
    <w:abstractNumId w:val="13"/>
  </w:num>
  <w:num w:numId="20" w16cid:durableId="1303849230">
    <w:abstractNumId w:val="15"/>
  </w:num>
  <w:num w:numId="21" w16cid:durableId="942959170">
    <w:abstractNumId w:val="14"/>
  </w:num>
  <w:num w:numId="22" w16cid:durableId="2070347935">
    <w:abstractNumId w:val="1"/>
  </w:num>
  <w:num w:numId="23" w16cid:durableId="471406439">
    <w:abstractNumId w:val="27"/>
  </w:num>
  <w:num w:numId="24" w16cid:durableId="711467103">
    <w:abstractNumId w:val="5"/>
  </w:num>
  <w:num w:numId="25" w16cid:durableId="391150478">
    <w:abstractNumId w:val="16"/>
  </w:num>
  <w:num w:numId="26" w16cid:durableId="1498769108">
    <w:abstractNumId w:val="4"/>
  </w:num>
  <w:num w:numId="27" w16cid:durableId="1054696565">
    <w:abstractNumId w:val="10"/>
  </w:num>
  <w:num w:numId="28" w16cid:durableId="1664972563">
    <w:abstractNumId w:val="24"/>
  </w:num>
  <w:num w:numId="29" w16cid:durableId="2040006465">
    <w:abstractNumId w:val="28"/>
  </w:num>
  <w:num w:numId="30" w16cid:durableId="1892964179">
    <w:abstractNumId w:val="22"/>
  </w:num>
  <w:num w:numId="31" w16cid:durableId="1306592985">
    <w:abstractNumId w:val="19"/>
  </w:num>
  <w:num w:numId="32" w16cid:durableId="66341119">
    <w:abstractNumId w:val="3"/>
  </w:num>
  <w:num w:numId="33" w16cid:durableId="1309239773">
    <w:abstractNumId w:val="0"/>
  </w:num>
  <w:num w:numId="34" w16cid:durableId="185834439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DateAndTime/>
  <w:bordersDoNotSurroundHeader/>
  <w:bordersDoNotSurroundFooter/>
  <w:proofState w:spelling="clean" w:grammar="dirty"/>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AEE"/>
    <w:rsid w:val="00007926"/>
    <w:rsid w:val="00011223"/>
    <w:rsid w:val="000150E9"/>
    <w:rsid w:val="00054F37"/>
    <w:rsid w:val="000864BA"/>
    <w:rsid w:val="000918B7"/>
    <w:rsid w:val="000A77DF"/>
    <w:rsid w:val="000D7222"/>
    <w:rsid w:val="00127FE2"/>
    <w:rsid w:val="001302B9"/>
    <w:rsid w:val="00136199"/>
    <w:rsid w:val="00144010"/>
    <w:rsid w:val="00145DA6"/>
    <w:rsid w:val="00163D33"/>
    <w:rsid w:val="00195616"/>
    <w:rsid w:val="001966D7"/>
    <w:rsid w:val="001B1594"/>
    <w:rsid w:val="001B7AE1"/>
    <w:rsid w:val="001C15F0"/>
    <w:rsid w:val="001D5A7A"/>
    <w:rsid w:val="001E6368"/>
    <w:rsid w:val="001F21D5"/>
    <w:rsid w:val="002138C0"/>
    <w:rsid w:val="00226506"/>
    <w:rsid w:val="0024079B"/>
    <w:rsid w:val="00252360"/>
    <w:rsid w:val="00252B6C"/>
    <w:rsid w:val="0027215D"/>
    <w:rsid w:val="00277B36"/>
    <w:rsid w:val="00285868"/>
    <w:rsid w:val="00292D41"/>
    <w:rsid w:val="002D1BA9"/>
    <w:rsid w:val="002E4188"/>
    <w:rsid w:val="003130E4"/>
    <w:rsid w:val="00321A92"/>
    <w:rsid w:val="00342370"/>
    <w:rsid w:val="00344D8B"/>
    <w:rsid w:val="00357D38"/>
    <w:rsid w:val="0036067C"/>
    <w:rsid w:val="0036658F"/>
    <w:rsid w:val="003867F5"/>
    <w:rsid w:val="00393810"/>
    <w:rsid w:val="0039499B"/>
    <w:rsid w:val="003A5B55"/>
    <w:rsid w:val="003B0F67"/>
    <w:rsid w:val="003B3347"/>
    <w:rsid w:val="003B3648"/>
    <w:rsid w:val="003C0FDC"/>
    <w:rsid w:val="003C3DA5"/>
    <w:rsid w:val="003E1793"/>
    <w:rsid w:val="003E7841"/>
    <w:rsid w:val="003F1054"/>
    <w:rsid w:val="003F3F6B"/>
    <w:rsid w:val="00421F75"/>
    <w:rsid w:val="00425B0D"/>
    <w:rsid w:val="004455A4"/>
    <w:rsid w:val="00456293"/>
    <w:rsid w:val="004637DA"/>
    <w:rsid w:val="00473E4E"/>
    <w:rsid w:val="00481BB0"/>
    <w:rsid w:val="0048554C"/>
    <w:rsid w:val="00490714"/>
    <w:rsid w:val="004B14BB"/>
    <w:rsid w:val="004B1943"/>
    <w:rsid w:val="004B71FB"/>
    <w:rsid w:val="004B7BBA"/>
    <w:rsid w:val="004E4BA2"/>
    <w:rsid w:val="005170F4"/>
    <w:rsid w:val="00524945"/>
    <w:rsid w:val="0052661F"/>
    <w:rsid w:val="005667E2"/>
    <w:rsid w:val="00571BFC"/>
    <w:rsid w:val="00580CF4"/>
    <w:rsid w:val="005B178E"/>
    <w:rsid w:val="005B507B"/>
    <w:rsid w:val="005B756D"/>
    <w:rsid w:val="005D1D9D"/>
    <w:rsid w:val="005F1A0B"/>
    <w:rsid w:val="00602B6B"/>
    <w:rsid w:val="00602EE8"/>
    <w:rsid w:val="00603E87"/>
    <w:rsid w:val="00625E63"/>
    <w:rsid w:val="00627F76"/>
    <w:rsid w:val="006503DF"/>
    <w:rsid w:val="00671AEE"/>
    <w:rsid w:val="00692252"/>
    <w:rsid w:val="00697841"/>
    <w:rsid w:val="006A46F1"/>
    <w:rsid w:val="006A4C33"/>
    <w:rsid w:val="006B1222"/>
    <w:rsid w:val="00722C09"/>
    <w:rsid w:val="00732BD8"/>
    <w:rsid w:val="007406D7"/>
    <w:rsid w:val="00744E89"/>
    <w:rsid w:val="00747D3F"/>
    <w:rsid w:val="00782833"/>
    <w:rsid w:val="00783DF2"/>
    <w:rsid w:val="007853AA"/>
    <w:rsid w:val="00787F1A"/>
    <w:rsid w:val="007917DB"/>
    <w:rsid w:val="007918B3"/>
    <w:rsid w:val="007955C5"/>
    <w:rsid w:val="007A2E8E"/>
    <w:rsid w:val="007A7213"/>
    <w:rsid w:val="007C3366"/>
    <w:rsid w:val="007E4995"/>
    <w:rsid w:val="0081378A"/>
    <w:rsid w:val="00823BBC"/>
    <w:rsid w:val="00825629"/>
    <w:rsid w:val="008335E1"/>
    <w:rsid w:val="00851F66"/>
    <w:rsid w:val="008977E8"/>
    <w:rsid w:val="008A00FA"/>
    <w:rsid w:val="008C1E06"/>
    <w:rsid w:val="008C549E"/>
    <w:rsid w:val="008D0C68"/>
    <w:rsid w:val="008F0D03"/>
    <w:rsid w:val="00906387"/>
    <w:rsid w:val="00913317"/>
    <w:rsid w:val="009211FD"/>
    <w:rsid w:val="00943533"/>
    <w:rsid w:val="00975453"/>
    <w:rsid w:val="009A2DD3"/>
    <w:rsid w:val="009C0BC9"/>
    <w:rsid w:val="009E0C2D"/>
    <w:rsid w:val="00A00EAB"/>
    <w:rsid w:val="00A024CE"/>
    <w:rsid w:val="00A3716A"/>
    <w:rsid w:val="00A37D7E"/>
    <w:rsid w:val="00A41436"/>
    <w:rsid w:val="00A45CDB"/>
    <w:rsid w:val="00A74B87"/>
    <w:rsid w:val="00A93098"/>
    <w:rsid w:val="00A939EB"/>
    <w:rsid w:val="00AA0E7D"/>
    <w:rsid w:val="00AA3672"/>
    <w:rsid w:val="00AA644F"/>
    <w:rsid w:val="00AB378C"/>
    <w:rsid w:val="00AC0148"/>
    <w:rsid w:val="00AC5295"/>
    <w:rsid w:val="00AD5238"/>
    <w:rsid w:val="00AE1081"/>
    <w:rsid w:val="00AF1956"/>
    <w:rsid w:val="00AF3E58"/>
    <w:rsid w:val="00AF51E5"/>
    <w:rsid w:val="00AF5694"/>
    <w:rsid w:val="00AF7F05"/>
    <w:rsid w:val="00B11FBE"/>
    <w:rsid w:val="00B46542"/>
    <w:rsid w:val="00B54041"/>
    <w:rsid w:val="00B71400"/>
    <w:rsid w:val="00B80239"/>
    <w:rsid w:val="00BA7715"/>
    <w:rsid w:val="00BC26C0"/>
    <w:rsid w:val="00BC4A8B"/>
    <w:rsid w:val="00BD1020"/>
    <w:rsid w:val="00BE0B54"/>
    <w:rsid w:val="00BE1015"/>
    <w:rsid w:val="00C016E2"/>
    <w:rsid w:val="00C022B2"/>
    <w:rsid w:val="00C04C27"/>
    <w:rsid w:val="00C04E71"/>
    <w:rsid w:val="00C061E6"/>
    <w:rsid w:val="00C149D3"/>
    <w:rsid w:val="00C21FD4"/>
    <w:rsid w:val="00C2573E"/>
    <w:rsid w:val="00C26A95"/>
    <w:rsid w:val="00C40AFE"/>
    <w:rsid w:val="00C424DF"/>
    <w:rsid w:val="00C45DF9"/>
    <w:rsid w:val="00C6240B"/>
    <w:rsid w:val="00C76779"/>
    <w:rsid w:val="00CA2C66"/>
    <w:rsid w:val="00CC4CC7"/>
    <w:rsid w:val="00CD51C1"/>
    <w:rsid w:val="00CD5B29"/>
    <w:rsid w:val="00CD5B97"/>
    <w:rsid w:val="00CE52AD"/>
    <w:rsid w:val="00CF1C75"/>
    <w:rsid w:val="00CF4518"/>
    <w:rsid w:val="00CF73EA"/>
    <w:rsid w:val="00CF7553"/>
    <w:rsid w:val="00D042AE"/>
    <w:rsid w:val="00D20B1D"/>
    <w:rsid w:val="00D33215"/>
    <w:rsid w:val="00D34BB8"/>
    <w:rsid w:val="00D355F1"/>
    <w:rsid w:val="00D440E9"/>
    <w:rsid w:val="00D52961"/>
    <w:rsid w:val="00D9463F"/>
    <w:rsid w:val="00DA70DA"/>
    <w:rsid w:val="00DE6587"/>
    <w:rsid w:val="00DE7D5C"/>
    <w:rsid w:val="00E0240A"/>
    <w:rsid w:val="00E10AC5"/>
    <w:rsid w:val="00E346A0"/>
    <w:rsid w:val="00E36553"/>
    <w:rsid w:val="00E61B25"/>
    <w:rsid w:val="00E654A1"/>
    <w:rsid w:val="00E71E0C"/>
    <w:rsid w:val="00E851A0"/>
    <w:rsid w:val="00ED348E"/>
    <w:rsid w:val="00ED5E63"/>
    <w:rsid w:val="00F02182"/>
    <w:rsid w:val="00F327F2"/>
    <w:rsid w:val="00F339D0"/>
    <w:rsid w:val="00F4063B"/>
    <w:rsid w:val="00F54ABF"/>
    <w:rsid w:val="00F74456"/>
    <w:rsid w:val="00F8037D"/>
    <w:rsid w:val="00F93A4B"/>
    <w:rsid w:val="00F942DB"/>
    <w:rsid w:val="00FA1ED9"/>
    <w:rsid w:val="00FB3DEF"/>
    <w:rsid w:val="00FD2B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744F7BC"/>
  <w15:chartTrackingRefBased/>
  <w15:docId w15:val="{5119F489-457F-4B0E-8957-B19D6EF0B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ja-JP" w:bidi="ar-SA"/>
      </w:rPr>
    </w:rPrDefault>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rsid w:val="00975453"/>
    <w:pPr>
      <w:widowControl w:val="0"/>
      <w:jc w:val="both"/>
    </w:pPr>
  </w:style>
  <w:style w:type="paragraph" w:styleId="10">
    <w:name w:val="heading 1"/>
    <w:basedOn w:val="a1"/>
    <w:next w:val="a1"/>
    <w:link w:val="11"/>
    <w:uiPriority w:val="9"/>
    <w:qFormat/>
    <w:rsid w:val="00BD1020"/>
    <w:pPr>
      <w:keepNext/>
      <w:keepLines/>
      <w:numPr>
        <w:numId w:val="1"/>
      </w:numPr>
      <w:outlineLvl w:val="0"/>
    </w:pPr>
    <w:rPr>
      <w:rFonts w:ascii="BIZ UDPゴシック" w:eastAsia="BIZ UDPゴシック" w:hAnsi="BIZ UDPゴシック" w:cstheme="majorBidi"/>
      <w:b/>
      <w:bCs/>
      <w:color w:val="000000" w:themeColor="text1"/>
      <w:sz w:val="32"/>
      <w:szCs w:val="32"/>
    </w:rPr>
  </w:style>
  <w:style w:type="paragraph" w:styleId="2">
    <w:name w:val="heading 2"/>
    <w:basedOn w:val="a1"/>
    <w:next w:val="a1"/>
    <w:link w:val="20"/>
    <w:uiPriority w:val="9"/>
    <w:unhideWhenUsed/>
    <w:qFormat/>
    <w:rsid w:val="00292D41"/>
    <w:pPr>
      <w:keepNext/>
      <w:keepLines/>
      <w:numPr>
        <w:ilvl w:val="1"/>
        <w:numId w:val="1"/>
      </w:numPr>
      <w:outlineLvl w:val="1"/>
    </w:pPr>
    <w:rPr>
      <w:rFonts w:ascii="BIZ UDPゴシック" w:eastAsia="BIZ UDPゴシック" w:hAnsi="BIZ UDPゴシック" w:cstheme="majorBidi"/>
      <w:b/>
      <w:bCs/>
      <w:color w:val="000000" w:themeColor="text1"/>
      <w:sz w:val="28"/>
      <w:szCs w:val="28"/>
    </w:rPr>
  </w:style>
  <w:style w:type="paragraph" w:styleId="3">
    <w:name w:val="heading 3"/>
    <w:basedOn w:val="a1"/>
    <w:next w:val="a1"/>
    <w:link w:val="30"/>
    <w:uiPriority w:val="9"/>
    <w:unhideWhenUsed/>
    <w:qFormat/>
    <w:rsid w:val="00292D41"/>
    <w:pPr>
      <w:keepNext/>
      <w:keepLines/>
      <w:numPr>
        <w:ilvl w:val="2"/>
        <w:numId w:val="1"/>
      </w:numPr>
      <w:outlineLvl w:val="2"/>
    </w:pPr>
    <w:rPr>
      <w:rFonts w:ascii="BIZ UDPゴシック" w:eastAsia="BIZ UDPゴシック" w:hAnsi="BIZ UDPゴシック" w:cstheme="majorBidi"/>
      <w:b/>
      <w:bCs/>
      <w:sz w:val="22"/>
      <w:szCs w:val="24"/>
    </w:rPr>
  </w:style>
  <w:style w:type="paragraph" w:styleId="4">
    <w:name w:val="heading 4"/>
    <w:basedOn w:val="a1"/>
    <w:next w:val="a1"/>
    <w:link w:val="40"/>
    <w:uiPriority w:val="9"/>
    <w:unhideWhenUsed/>
    <w:qFormat/>
    <w:rsid w:val="00C424DF"/>
    <w:pPr>
      <w:keepNext/>
      <w:keepLines/>
      <w:numPr>
        <w:ilvl w:val="3"/>
        <w:numId w:val="1"/>
      </w:numPr>
      <w:ind w:left="2410"/>
      <w:outlineLvl w:val="3"/>
    </w:pPr>
    <w:rPr>
      <w:rFonts w:ascii="BIZ UDPゴシック" w:eastAsia="BIZ UDPゴシック" w:hAnsi="BIZ UDPゴシック" w:cstheme="majorBidi"/>
      <w:b/>
      <w:bCs/>
      <w:color w:val="000000" w:themeColor="text1"/>
      <w:sz w:val="22"/>
      <w:szCs w:val="22"/>
    </w:rPr>
  </w:style>
  <w:style w:type="paragraph" w:styleId="5">
    <w:name w:val="heading 5"/>
    <w:basedOn w:val="a1"/>
    <w:next w:val="a1"/>
    <w:link w:val="50"/>
    <w:uiPriority w:val="9"/>
    <w:unhideWhenUsed/>
    <w:rsid w:val="00671AE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1"/>
    <w:next w:val="a1"/>
    <w:link w:val="60"/>
    <w:uiPriority w:val="9"/>
    <w:semiHidden/>
    <w:unhideWhenUsed/>
    <w:rsid w:val="00671AE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1"/>
    <w:next w:val="a1"/>
    <w:link w:val="70"/>
    <w:uiPriority w:val="9"/>
    <w:semiHidden/>
    <w:unhideWhenUsed/>
    <w:qFormat/>
    <w:rsid w:val="00671AE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1"/>
    <w:next w:val="a1"/>
    <w:link w:val="80"/>
    <w:uiPriority w:val="9"/>
    <w:semiHidden/>
    <w:unhideWhenUsed/>
    <w:qFormat/>
    <w:rsid w:val="00671AE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1"/>
    <w:next w:val="a1"/>
    <w:link w:val="90"/>
    <w:uiPriority w:val="9"/>
    <w:semiHidden/>
    <w:unhideWhenUsed/>
    <w:qFormat/>
    <w:rsid w:val="00671AE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見出し 1 (文字)"/>
    <w:basedOn w:val="a2"/>
    <w:link w:val="10"/>
    <w:uiPriority w:val="9"/>
    <w:rsid w:val="00BD1020"/>
    <w:rPr>
      <w:rFonts w:ascii="BIZ UDPゴシック" w:eastAsia="BIZ UDPゴシック" w:hAnsi="BIZ UDPゴシック" w:cstheme="majorBidi"/>
      <w:b/>
      <w:bCs/>
      <w:color w:val="000000" w:themeColor="text1"/>
      <w:sz w:val="32"/>
      <w:szCs w:val="32"/>
    </w:rPr>
  </w:style>
  <w:style w:type="character" w:customStyle="1" w:styleId="20">
    <w:name w:val="見出し 2 (文字)"/>
    <w:basedOn w:val="a2"/>
    <w:link w:val="2"/>
    <w:uiPriority w:val="9"/>
    <w:rsid w:val="00292D41"/>
    <w:rPr>
      <w:rFonts w:ascii="BIZ UDPゴシック" w:eastAsia="BIZ UDPゴシック" w:hAnsi="BIZ UDPゴシック" w:cstheme="majorBidi"/>
      <w:b/>
      <w:bCs/>
      <w:color w:val="000000" w:themeColor="text1"/>
      <w:sz w:val="28"/>
      <w:szCs w:val="28"/>
    </w:rPr>
  </w:style>
  <w:style w:type="character" w:customStyle="1" w:styleId="30">
    <w:name w:val="見出し 3 (文字)"/>
    <w:basedOn w:val="a2"/>
    <w:link w:val="3"/>
    <w:uiPriority w:val="9"/>
    <w:rsid w:val="00292D41"/>
    <w:rPr>
      <w:rFonts w:ascii="BIZ UDPゴシック" w:eastAsia="BIZ UDPゴシック" w:hAnsi="BIZ UDPゴシック" w:cstheme="majorBidi"/>
      <w:b/>
      <w:bCs/>
      <w:sz w:val="22"/>
      <w:szCs w:val="24"/>
    </w:rPr>
  </w:style>
  <w:style w:type="character" w:customStyle="1" w:styleId="40">
    <w:name w:val="見出し 4 (文字)"/>
    <w:basedOn w:val="a2"/>
    <w:link w:val="4"/>
    <w:uiPriority w:val="9"/>
    <w:rsid w:val="00C424DF"/>
    <w:rPr>
      <w:rFonts w:ascii="BIZ UDPゴシック" w:eastAsia="BIZ UDPゴシック" w:hAnsi="BIZ UDPゴシック" w:cstheme="majorBidi"/>
      <w:b/>
      <w:bCs/>
      <w:color w:val="000000" w:themeColor="text1"/>
      <w:sz w:val="22"/>
      <w:szCs w:val="22"/>
    </w:rPr>
  </w:style>
  <w:style w:type="character" w:customStyle="1" w:styleId="50">
    <w:name w:val="見出し 5 (文字)"/>
    <w:basedOn w:val="a2"/>
    <w:link w:val="5"/>
    <w:uiPriority w:val="9"/>
    <w:rsid w:val="00671AEE"/>
    <w:rPr>
      <w:rFonts w:asciiTheme="majorHAnsi" w:eastAsiaTheme="majorEastAsia" w:hAnsiTheme="majorHAnsi" w:cstheme="majorBidi"/>
      <w:color w:val="000000" w:themeColor="text1"/>
    </w:rPr>
  </w:style>
  <w:style w:type="character" w:customStyle="1" w:styleId="60">
    <w:name w:val="見出し 6 (文字)"/>
    <w:basedOn w:val="a2"/>
    <w:link w:val="6"/>
    <w:uiPriority w:val="9"/>
    <w:semiHidden/>
    <w:rsid w:val="00671AEE"/>
    <w:rPr>
      <w:rFonts w:asciiTheme="majorHAnsi" w:eastAsiaTheme="majorEastAsia" w:hAnsiTheme="majorHAnsi" w:cstheme="majorBidi"/>
      <w:color w:val="000000" w:themeColor="text1"/>
    </w:rPr>
  </w:style>
  <w:style w:type="character" w:customStyle="1" w:styleId="70">
    <w:name w:val="見出し 7 (文字)"/>
    <w:basedOn w:val="a2"/>
    <w:link w:val="7"/>
    <w:uiPriority w:val="9"/>
    <w:semiHidden/>
    <w:rsid w:val="00671AEE"/>
    <w:rPr>
      <w:rFonts w:asciiTheme="majorHAnsi" w:eastAsiaTheme="majorEastAsia" w:hAnsiTheme="majorHAnsi" w:cstheme="majorBidi"/>
      <w:color w:val="000000" w:themeColor="text1"/>
    </w:rPr>
  </w:style>
  <w:style w:type="character" w:customStyle="1" w:styleId="80">
    <w:name w:val="見出し 8 (文字)"/>
    <w:basedOn w:val="a2"/>
    <w:link w:val="8"/>
    <w:uiPriority w:val="9"/>
    <w:semiHidden/>
    <w:rsid w:val="00671AEE"/>
    <w:rPr>
      <w:rFonts w:asciiTheme="majorHAnsi" w:eastAsiaTheme="majorEastAsia" w:hAnsiTheme="majorHAnsi" w:cstheme="majorBidi"/>
      <w:color w:val="000000" w:themeColor="text1"/>
    </w:rPr>
  </w:style>
  <w:style w:type="character" w:customStyle="1" w:styleId="90">
    <w:name w:val="見出し 9 (文字)"/>
    <w:basedOn w:val="a2"/>
    <w:link w:val="9"/>
    <w:uiPriority w:val="9"/>
    <w:semiHidden/>
    <w:rsid w:val="00671AEE"/>
    <w:rPr>
      <w:rFonts w:asciiTheme="majorHAnsi" w:eastAsiaTheme="majorEastAsia" w:hAnsiTheme="majorHAnsi" w:cstheme="majorBidi"/>
      <w:color w:val="000000" w:themeColor="text1"/>
    </w:rPr>
  </w:style>
  <w:style w:type="paragraph" w:styleId="a5">
    <w:name w:val="Title"/>
    <w:basedOn w:val="a1"/>
    <w:next w:val="a1"/>
    <w:link w:val="a6"/>
    <w:uiPriority w:val="10"/>
    <w:qFormat/>
    <w:rsid w:val="00C76779"/>
    <w:pPr>
      <w:spacing w:before="240" w:after="120"/>
      <w:ind w:firstLine="320"/>
      <w:jc w:val="center"/>
    </w:pPr>
    <w:rPr>
      <w:rFonts w:ascii="BIZ UDPゴシック" w:eastAsia="BIZ UDPゴシック" w:hAnsi="BIZ UDPゴシック" w:cs="Times New Roman"/>
      <w:b/>
      <w:bCs/>
      <w:sz w:val="32"/>
      <w:szCs w:val="32"/>
      <w:u w:val="single"/>
    </w:rPr>
  </w:style>
  <w:style w:type="character" w:customStyle="1" w:styleId="a6">
    <w:name w:val="表題 (文字)"/>
    <w:basedOn w:val="a2"/>
    <w:link w:val="a5"/>
    <w:uiPriority w:val="10"/>
    <w:rsid w:val="00C76779"/>
    <w:rPr>
      <w:rFonts w:ascii="BIZ UDPゴシック" w:eastAsia="BIZ UDPゴシック" w:hAnsi="BIZ UDPゴシック" w:cs="Times New Roman"/>
      <w:b/>
      <w:bCs/>
      <w:sz w:val="32"/>
      <w:szCs w:val="32"/>
      <w:u w:val="single"/>
    </w:rPr>
  </w:style>
  <w:style w:type="paragraph" w:styleId="a7">
    <w:name w:val="Subtitle"/>
    <w:basedOn w:val="a1"/>
    <w:next w:val="a1"/>
    <w:link w:val="a8"/>
    <w:uiPriority w:val="11"/>
    <w:qFormat/>
    <w:rsid w:val="00C76779"/>
    <w:pPr>
      <w:jc w:val="center"/>
    </w:pPr>
    <w:rPr>
      <w:rFonts w:ascii="BIZ UDPゴシック" w:eastAsia="BIZ UDPゴシック" w:hAnsi="BIZ UDPゴシック" w:cs="Times New Roman"/>
      <w:sz w:val="24"/>
      <w:szCs w:val="28"/>
    </w:rPr>
  </w:style>
  <w:style w:type="character" w:customStyle="1" w:styleId="a8">
    <w:name w:val="副題 (文字)"/>
    <w:basedOn w:val="a2"/>
    <w:link w:val="a7"/>
    <w:uiPriority w:val="11"/>
    <w:rsid w:val="00C76779"/>
    <w:rPr>
      <w:rFonts w:ascii="BIZ UDPゴシック" w:eastAsia="BIZ UDPゴシック" w:hAnsi="BIZ UDPゴシック" w:cs="Times New Roman"/>
      <w:sz w:val="24"/>
      <w:szCs w:val="28"/>
    </w:rPr>
  </w:style>
  <w:style w:type="paragraph" w:styleId="a9">
    <w:name w:val="Quote"/>
    <w:basedOn w:val="a1"/>
    <w:next w:val="a1"/>
    <w:link w:val="aa"/>
    <w:uiPriority w:val="29"/>
    <w:rsid w:val="00671AEE"/>
    <w:pPr>
      <w:spacing w:before="160" w:after="160"/>
      <w:jc w:val="center"/>
    </w:pPr>
    <w:rPr>
      <w:i/>
      <w:iCs/>
      <w:color w:val="404040" w:themeColor="text1" w:themeTint="BF"/>
    </w:rPr>
  </w:style>
  <w:style w:type="character" w:customStyle="1" w:styleId="aa">
    <w:name w:val="引用文 (文字)"/>
    <w:basedOn w:val="a2"/>
    <w:link w:val="a9"/>
    <w:uiPriority w:val="29"/>
    <w:rsid w:val="00671AEE"/>
    <w:rPr>
      <w:i/>
      <w:iCs/>
      <w:color w:val="404040" w:themeColor="text1" w:themeTint="BF"/>
    </w:rPr>
  </w:style>
  <w:style w:type="paragraph" w:styleId="a">
    <w:name w:val="List Paragraph"/>
    <w:basedOn w:val="5"/>
    <w:link w:val="ab"/>
    <w:uiPriority w:val="34"/>
    <w:qFormat/>
    <w:rsid w:val="00BE1015"/>
    <w:pPr>
      <w:numPr>
        <w:numId w:val="7"/>
      </w:numPr>
      <w:ind w:leftChars="0" w:left="0"/>
    </w:pPr>
    <w:rPr>
      <w:rFonts w:ascii="BIZ UDPゴシック" w:eastAsia="BIZ UDPゴシック" w:hAnsi="BIZ UDPゴシック"/>
    </w:rPr>
  </w:style>
  <w:style w:type="character" w:styleId="21">
    <w:name w:val="Intense Emphasis"/>
    <w:basedOn w:val="a2"/>
    <w:uiPriority w:val="21"/>
    <w:rsid w:val="00671AEE"/>
    <w:rPr>
      <w:i/>
      <w:iCs/>
      <w:color w:val="0F4761" w:themeColor="accent1" w:themeShade="BF"/>
    </w:rPr>
  </w:style>
  <w:style w:type="paragraph" w:styleId="22">
    <w:name w:val="Intense Quote"/>
    <w:basedOn w:val="a1"/>
    <w:next w:val="a1"/>
    <w:link w:val="23"/>
    <w:uiPriority w:val="30"/>
    <w:rsid w:val="00671A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2"/>
    <w:link w:val="22"/>
    <w:uiPriority w:val="30"/>
    <w:rsid w:val="00671AEE"/>
    <w:rPr>
      <w:i/>
      <w:iCs/>
      <w:color w:val="0F4761" w:themeColor="accent1" w:themeShade="BF"/>
    </w:rPr>
  </w:style>
  <w:style w:type="character" w:styleId="24">
    <w:name w:val="Intense Reference"/>
    <w:basedOn w:val="a2"/>
    <w:uiPriority w:val="32"/>
    <w:rsid w:val="00671AEE"/>
    <w:rPr>
      <w:b/>
      <w:bCs/>
      <w:smallCaps/>
      <w:color w:val="0F4761" w:themeColor="accent1" w:themeShade="BF"/>
      <w:spacing w:val="5"/>
    </w:rPr>
  </w:style>
  <w:style w:type="paragraph" w:styleId="ac">
    <w:name w:val="header"/>
    <w:basedOn w:val="a1"/>
    <w:link w:val="ad"/>
    <w:uiPriority w:val="99"/>
    <w:unhideWhenUsed/>
    <w:qFormat/>
    <w:rsid w:val="00C76779"/>
    <w:pPr>
      <w:tabs>
        <w:tab w:val="center" w:pos="4252"/>
        <w:tab w:val="right" w:pos="8504"/>
      </w:tabs>
      <w:snapToGrid w:val="0"/>
    </w:pPr>
  </w:style>
  <w:style w:type="character" w:customStyle="1" w:styleId="ad">
    <w:name w:val="ヘッダー (文字)"/>
    <w:basedOn w:val="a2"/>
    <w:link w:val="ac"/>
    <w:uiPriority w:val="99"/>
    <w:rsid w:val="00C76779"/>
  </w:style>
  <w:style w:type="paragraph" w:styleId="ae">
    <w:name w:val="footer"/>
    <w:basedOn w:val="a1"/>
    <w:link w:val="af"/>
    <w:uiPriority w:val="99"/>
    <w:unhideWhenUsed/>
    <w:rsid w:val="00C76779"/>
    <w:pPr>
      <w:tabs>
        <w:tab w:val="center" w:pos="4252"/>
        <w:tab w:val="right" w:pos="8504"/>
      </w:tabs>
      <w:snapToGrid w:val="0"/>
    </w:pPr>
  </w:style>
  <w:style w:type="character" w:customStyle="1" w:styleId="af">
    <w:name w:val="フッター (文字)"/>
    <w:basedOn w:val="a2"/>
    <w:link w:val="ae"/>
    <w:uiPriority w:val="99"/>
    <w:rsid w:val="00C76779"/>
  </w:style>
  <w:style w:type="paragraph" w:styleId="af0">
    <w:name w:val="Body Text"/>
    <w:basedOn w:val="a1"/>
    <w:link w:val="af1"/>
    <w:uiPriority w:val="99"/>
    <w:unhideWhenUsed/>
    <w:qFormat/>
    <w:rsid w:val="00BE1015"/>
    <w:rPr>
      <w:rFonts w:ascii="BIZ UDPゴシック" w:eastAsia="BIZ UDPゴシック" w:hAnsi="BIZ UDPゴシック"/>
    </w:rPr>
  </w:style>
  <w:style w:type="character" w:customStyle="1" w:styleId="af1">
    <w:name w:val="本文 (文字)"/>
    <w:basedOn w:val="a2"/>
    <w:link w:val="af0"/>
    <w:uiPriority w:val="99"/>
    <w:rsid w:val="00BE1015"/>
    <w:rPr>
      <w:rFonts w:ascii="BIZ UDPゴシック" w:eastAsia="BIZ UDPゴシック" w:hAnsi="BIZ UDPゴシック"/>
    </w:rPr>
  </w:style>
  <w:style w:type="paragraph" w:customStyle="1" w:styleId="1">
    <w:name w:val="1）リスト段落"/>
    <w:basedOn w:val="a"/>
    <w:link w:val="12"/>
    <w:qFormat/>
    <w:rsid w:val="00BE1015"/>
    <w:pPr>
      <w:numPr>
        <w:numId w:val="8"/>
      </w:numPr>
      <w:ind w:left="652" w:hanging="442"/>
    </w:pPr>
  </w:style>
  <w:style w:type="character" w:customStyle="1" w:styleId="ab">
    <w:name w:val="リスト段落 (文字)"/>
    <w:basedOn w:val="50"/>
    <w:link w:val="a"/>
    <w:uiPriority w:val="34"/>
    <w:rsid w:val="00BE1015"/>
    <w:rPr>
      <w:rFonts w:ascii="BIZ UDPゴシック" w:eastAsia="BIZ UDPゴシック" w:hAnsi="BIZ UDPゴシック" w:cstheme="majorBidi"/>
      <w:color w:val="000000" w:themeColor="text1"/>
    </w:rPr>
  </w:style>
  <w:style w:type="character" w:customStyle="1" w:styleId="12">
    <w:name w:val="1）リスト段落 (文字)"/>
    <w:basedOn w:val="ab"/>
    <w:link w:val="1"/>
    <w:rsid w:val="00BE1015"/>
    <w:rPr>
      <w:rFonts w:ascii="BIZ UDPゴシック" w:eastAsia="BIZ UDPゴシック" w:hAnsi="BIZ UDPゴシック" w:cstheme="majorBidi"/>
      <w:color w:val="000000" w:themeColor="text1"/>
    </w:rPr>
  </w:style>
  <w:style w:type="paragraph" w:styleId="13">
    <w:name w:val="toc 1"/>
    <w:basedOn w:val="a1"/>
    <w:next w:val="a1"/>
    <w:autoRedefine/>
    <w:uiPriority w:val="39"/>
    <w:unhideWhenUsed/>
    <w:rsid w:val="00E71E0C"/>
    <w:pPr>
      <w:tabs>
        <w:tab w:val="right" w:leader="dot" w:pos="8720"/>
      </w:tabs>
    </w:pPr>
    <w:rPr>
      <w:rFonts w:ascii="BIZ UDPゴシック" w:eastAsia="BIZ UDPゴシック" w:hAnsi="BIZ UDPゴシック"/>
    </w:rPr>
  </w:style>
  <w:style w:type="paragraph" w:styleId="25">
    <w:name w:val="toc 2"/>
    <w:basedOn w:val="a1"/>
    <w:next w:val="a1"/>
    <w:autoRedefine/>
    <w:uiPriority w:val="39"/>
    <w:unhideWhenUsed/>
    <w:rsid w:val="00E654A1"/>
    <w:pPr>
      <w:ind w:leftChars="100" w:left="210"/>
    </w:pPr>
    <w:rPr>
      <w:rFonts w:ascii="BIZ UDPゴシック" w:eastAsia="BIZ UDPゴシック" w:hAnsi="BIZ UDPゴシック"/>
    </w:rPr>
  </w:style>
  <w:style w:type="character" w:styleId="af2">
    <w:name w:val="Hyperlink"/>
    <w:basedOn w:val="a2"/>
    <w:uiPriority w:val="99"/>
    <w:unhideWhenUsed/>
    <w:rsid w:val="007A2E8E"/>
    <w:rPr>
      <w:color w:val="467886" w:themeColor="hyperlink"/>
      <w:u w:val="single"/>
    </w:rPr>
  </w:style>
  <w:style w:type="paragraph" w:styleId="31">
    <w:name w:val="toc 3"/>
    <w:basedOn w:val="a1"/>
    <w:next w:val="a1"/>
    <w:autoRedefine/>
    <w:uiPriority w:val="39"/>
    <w:unhideWhenUsed/>
    <w:rsid w:val="00E654A1"/>
    <w:pPr>
      <w:ind w:leftChars="200" w:left="420"/>
    </w:pPr>
    <w:rPr>
      <w:rFonts w:ascii="BIZ UDPゴシック" w:eastAsia="BIZ UDPゴシック" w:hAnsi="BIZ UDPゴシック"/>
    </w:rPr>
  </w:style>
  <w:style w:type="character" w:styleId="af3">
    <w:name w:val="annotation reference"/>
    <w:basedOn w:val="a2"/>
    <w:semiHidden/>
    <w:unhideWhenUsed/>
    <w:rsid w:val="00E10AC5"/>
    <w:rPr>
      <w:sz w:val="18"/>
      <w:szCs w:val="18"/>
    </w:rPr>
  </w:style>
  <w:style w:type="paragraph" w:styleId="af4">
    <w:name w:val="annotation text"/>
    <w:basedOn w:val="a1"/>
    <w:link w:val="af5"/>
    <w:unhideWhenUsed/>
    <w:rsid w:val="004B14BB"/>
    <w:pPr>
      <w:jc w:val="left"/>
    </w:pPr>
    <w:rPr>
      <w:rFonts w:ascii="BIZ UDPゴシック" w:eastAsia="BIZ UDPゴシック" w:hAnsi="BIZ UDPゴシック"/>
    </w:rPr>
  </w:style>
  <w:style w:type="character" w:customStyle="1" w:styleId="af5">
    <w:name w:val="コメント文字列 (文字)"/>
    <w:basedOn w:val="a2"/>
    <w:link w:val="af4"/>
    <w:rsid w:val="004B14BB"/>
    <w:rPr>
      <w:rFonts w:ascii="BIZ UDPゴシック" w:eastAsia="BIZ UDPゴシック" w:hAnsi="BIZ UDPゴシック"/>
    </w:rPr>
  </w:style>
  <w:style w:type="paragraph" w:styleId="af6">
    <w:name w:val="annotation subject"/>
    <w:basedOn w:val="af4"/>
    <w:next w:val="af4"/>
    <w:link w:val="af7"/>
    <w:uiPriority w:val="99"/>
    <w:semiHidden/>
    <w:unhideWhenUsed/>
    <w:rsid w:val="00E10AC5"/>
    <w:rPr>
      <w:b/>
      <w:bCs/>
    </w:rPr>
  </w:style>
  <w:style w:type="character" w:customStyle="1" w:styleId="af7">
    <w:name w:val="コメント内容 (文字)"/>
    <w:basedOn w:val="af5"/>
    <w:link w:val="af6"/>
    <w:uiPriority w:val="99"/>
    <w:semiHidden/>
    <w:rsid w:val="00E10AC5"/>
    <w:rPr>
      <w:rFonts w:ascii="BIZ UDPゴシック" w:eastAsia="BIZ UDPゴシック" w:hAnsi="BIZ UDPゴシック"/>
      <w:b/>
      <w:bCs/>
    </w:rPr>
  </w:style>
  <w:style w:type="paragraph" w:styleId="af8">
    <w:name w:val="Plain Text"/>
    <w:basedOn w:val="a1"/>
    <w:link w:val="af9"/>
    <w:uiPriority w:val="99"/>
    <w:unhideWhenUsed/>
    <w:rsid w:val="003130E4"/>
    <w:rPr>
      <w:rFonts w:ascii="ＭＳ 明朝" w:eastAsia="ＭＳ 明朝" w:hAnsi="Courier New" w:cs="Courier New"/>
    </w:rPr>
  </w:style>
  <w:style w:type="character" w:customStyle="1" w:styleId="af9">
    <w:name w:val="書式なし (文字)"/>
    <w:basedOn w:val="a2"/>
    <w:link w:val="af8"/>
    <w:uiPriority w:val="99"/>
    <w:rsid w:val="003130E4"/>
    <w:rPr>
      <w:rFonts w:ascii="ＭＳ 明朝" w:eastAsia="ＭＳ 明朝" w:hAnsi="Courier New" w:cs="Courier New"/>
    </w:rPr>
  </w:style>
  <w:style w:type="table" w:customStyle="1" w:styleId="14">
    <w:name w:val="表 (格子)1"/>
    <w:basedOn w:val="a3"/>
    <w:next w:val="afa"/>
    <w:uiPriority w:val="39"/>
    <w:rsid w:val="00AE1081"/>
    <w:rPr>
      <w:rFonts w:ascii="游明朝" w:eastAsia="游明朝" w:hAnsi="游明朝"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caption"/>
    <w:basedOn w:val="a1"/>
    <w:next w:val="a1"/>
    <w:uiPriority w:val="35"/>
    <w:unhideWhenUsed/>
    <w:qFormat/>
    <w:rsid w:val="00AE1081"/>
    <w:rPr>
      <w:rFonts w:ascii="BIZ UDPゴシック" w:eastAsia="BIZ UDPゴシック" w:hAnsi="BIZ UDPゴシック"/>
      <w:b/>
      <w:bCs/>
    </w:rPr>
  </w:style>
  <w:style w:type="table" w:styleId="afa">
    <w:name w:val="Table Grid"/>
    <w:basedOn w:val="a3"/>
    <w:uiPriority w:val="39"/>
    <w:rsid w:val="00AE10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6">
    <w:name w:val="スタイル2"/>
    <w:basedOn w:val="a2"/>
    <w:uiPriority w:val="1"/>
    <w:rsid w:val="00C40AFE"/>
    <w:rPr>
      <w:rFonts w:eastAsia="ＭＳ ゴシック"/>
      <w:sz w:val="28"/>
    </w:rPr>
  </w:style>
  <w:style w:type="character" w:customStyle="1" w:styleId="cf01">
    <w:name w:val="cf01"/>
    <w:basedOn w:val="a2"/>
    <w:rsid w:val="00C40AFE"/>
    <w:rPr>
      <w:rFonts w:ascii="Meiryo UI" w:eastAsia="Meiryo UI" w:hAnsi="Meiryo UI" w:hint="eastAsia"/>
      <w:sz w:val="18"/>
      <w:szCs w:val="18"/>
    </w:rPr>
  </w:style>
  <w:style w:type="paragraph" w:styleId="afc">
    <w:name w:val="Closing"/>
    <w:basedOn w:val="a1"/>
    <w:link w:val="afd"/>
    <w:uiPriority w:val="99"/>
    <w:rsid w:val="00C40AFE"/>
    <w:pPr>
      <w:jc w:val="right"/>
    </w:pPr>
    <w:rPr>
      <w:rFonts w:ascii="ＭＳ 明朝" w:eastAsia="ＭＳ 明朝" w:hAnsi="ＭＳ 明朝" w:cs="Times New Roman"/>
      <w:sz w:val="22"/>
      <w:szCs w:val="20"/>
    </w:rPr>
  </w:style>
  <w:style w:type="character" w:customStyle="1" w:styleId="afd">
    <w:name w:val="結語 (文字)"/>
    <w:basedOn w:val="a2"/>
    <w:link w:val="afc"/>
    <w:uiPriority w:val="99"/>
    <w:rsid w:val="00C40AFE"/>
    <w:rPr>
      <w:rFonts w:ascii="ＭＳ 明朝" w:eastAsia="ＭＳ 明朝" w:hAnsi="ＭＳ 明朝" w:cs="Times New Roman"/>
      <w:sz w:val="22"/>
      <w:szCs w:val="20"/>
    </w:rPr>
  </w:style>
  <w:style w:type="character" w:customStyle="1" w:styleId="61">
    <w:name w:val="スタイル6"/>
    <w:basedOn w:val="a2"/>
    <w:uiPriority w:val="1"/>
    <w:rsid w:val="00C40AFE"/>
    <w:rPr>
      <w:rFonts w:eastAsia="ＭＳ ゴシック"/>
      <w:b/>
      <w:color w:val="FF0000"/>
      <w:sz w:val="28"/>
      <w:u w:val="single" w:color="FF0000"/>
    </w:rPr>
  </w:style>
  <w:style w:type="paragraph" w:customStyle="1" w:styleId="TextTi105">
    <w:name w:val="Text:Ti10.5"/>
    <w:basedOn w:val="a1"/>
    <w:link w:val="TextTi1050"/>
    <w:rsid w:val="00C016E2"/>
    <w:pPr>
      <w:autoSpaceDN w:val="0"/>
      <w:ind w:left="198" w:firstLine="170"/>
    </w:pPr>
    <w:rPr>
      <w:rFonts w:ascii="Times New Roman" w:eastAsia="ＭＳ 明朝" w:hAnsi="Times New Roman" w:cs="Times New Roman"/>
      <w:szCs w:val="20"/>
    </w:rPr>
  </w:style>
  <w:style w:type="character" w:customStyle="1" w:styleId="TextTi1050">
    <w:name w:val="Text:Ti10.5 (文字)"/>
    <w:link w:val="TextTi105"/>
    <w:locked/>
    <w:rsid w:val="00C016E2"/>
    <w:rPr>
      <w:rFonts w:ascii="Times New Roman" w:eastAsia="ＭＳ 明朝" w:hAnsi="Times New Roman" w:cs="Times New Roman"/>
      <w:szCs w:val="20"/>
    </w:rPr>
  </w:style>
  <w:style w:type="paragraph" w:customStyle="1" w:styleId="a0">
    <w:name w:val="両括弧数字"/>
    <w:basedOn w:val="a1"/>
    <w:link w:val="afe"/>
    <w:rsid w:val="001F21D5"/>
    <w:pPr>
      <w:numPr>
        <w:numId w:val="34"/>
      </w:numPr>
    </w:pPr>
    <w:rPr>
      <w:rFonts w:ascii="BIZ UDPゴシック" w:eastAsia="BIZ UDPゴシック" w:hAnsi="BIZ UDPゴシック"/>
    </w:rPr>
  </w:style>
  <w:style w:type="character" w:customStyle="1" w:styleId="afe">
    <w:name w:val="両括弧数字 (文字)"/>
    <w:basedOn w:val="a2"/>
    <w:link w:val="a0"/>
    <w:rsid w:val="001F21D5"/>
    <w:rPr>
      <w:rFonts w:ascii="BIZ UDPゴシック" w:eastAsia="BIZ UDPゴシック" w:hAnsi="BIZ UDPゴシック"/>
    </w:rPr>
  </w:style>
  <w:style w:type="paragraph" w:styleId="aff">
    <w:name w:val="Revision"/>
    <w:hidden/>
    <w:uiPriority w:val="99"/>
    <w:semiHidden/>
    <w:rsid w:val="00D440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microsoft.com/office/2016/09/relationships/commentsIds" Target="commentsIds.xml"/><Relationship Id="rId19" Type="http://schemas.openxmlformats.org/officeDocument/2006/relationships/customXml" Target="../customXml/item2.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3C2D90247CF462EB55D8EE66D26880F"/>
        <w:category>
          <w:name w:val="全般"/>
          <w:gallery w:val="placeholder"/>
        </w:category>
        <w:types>
          <w:type w:val="bbPlcHdr"/>
        </w:types>
        <w:behaviors>
          <w:behavior w:val="content"/>
        </w:behaviors>
        <w:guid w:val="{EF188622-3642-4FD7-9096-C57279E5B8C2}"/>
      </w:docPartPr>
      <w:docPartBody>
        <w:p w:rsidR="003F2B56" w:rsidRDefault="003F2B56">
          <w:pPr>
            <w:pStyle w:val="43C2D90247CF462EB55D8EE66D26880F"/>
          </w:pPr>
          <w:r>
            <w:rPr>
              <w:rStyle w:val="a3"/>
              <w:rFonts w:hint="eastAsia"/>
            </w:rPr>
            <w:t>日付を選択してください。または、直接yyyy/mm/ddと入力してください</w:t>
          </w:r>
        </w:p>
      </w:docPartBody>
    </w:docPart>
    <w:docPart>
      <w:docPartPr>
        <w:name w:val="2837D52890AC4095B300F4ACA187985C"/>
        <w:category>
          <w:name w:val="全般"/>
          <w:gallery w:val="placeholder"/>
        </w:category>
        <w:types>
          <w:type w:val="bbPlcHdr"/>
        </w:types>
        <w:behaviors>
          <w:behavior w:val="content"/>
        </w:behaviors>
        <w:guid w:val="{B88D5867-2227-4453-9A52-3EA5DE764EAA}"/>
      </w:docPartPr>
      <w:docPartBody>
        <w:p w:rsidR="003F2B56" w:rsidRDefault="003F2B56">
          <w:pPr>
            <w:pStyle w:val="2837D52890AC4095B300F4ACA187985C"/>
          </w:pPr>
          <w:r>
            <w:rPr>
              <w:rStyle w:val="a3"/>
              <w:rFonts w:hint="eastAsia"/>
            </w:rPr>
            <w:t>日付を選択してください。または、直接yyyy/mm/ddと入力してください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BIZ UDPゴシック">
    <w:altName w:val="Yu Gothic"/>
    <w:panose1 w:val="020B0400000000000000"/>
    <w:charset w:val="80"/>
    <w:family w:val="modern"/>
    <w:pitch w:val="variable"/>
    <w:sig w:usb0="E00002F7" w:usb1="2AC7EDF8" w:usb2="00000012" w:usb3="00000000" w:csb0="0002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9DA"/>
    <w:rsid w:val="003F2B56"/>
    <w:rsid w:val="004159DA"/>
    <w:rsid w:val="00827E1C"/>
    <w:rsid w:val="0085597F"/>
    <w:rsid w:val="00C81803"/>
    <w:rsid w:val="00E362B5"/>
    <w:rsid w:val="00FA72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43C2D90247CF462EB55D8EE66D26880F">
    <w:name w:val="43C2D90247CF462EB55D8EE66D26880F"/>
    <w:pPr>
      <w:widowControl w:val="0"/>
    </w:pPr>
  </w:style>
  <w:style w:type="paragraph" w:customStyle="1" w:styleId="2837D52890AC4095B300F4ACA187985C">
    <w:name w:val="2837D52890AC4095B300F4ACA187985C"/>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FEF575849C07F448F45D938EDCFBD63" ma:contentTypeVersion="15" ma:contentTypeDescription="新しいドキュメントを作成します。" ma:contentTypeScope="" ma:versionID="fb79a650321b9d49e4d4b75cdc92f584">
  <xsd:schema xmlns:xsd="http://www.w3.org/2001/XMLSchema" xmlns:xs="http://www.w3.org/2001/XMLSchema" xmlns:p="http://schemas.microsoft.com/office/2006/metadata/properties" xmlns:ns2="d5d974d1-2851-47bd-a7b9-9f8798d92c53" xmlns:ns3="4a3bf3c7-50b1-41d2-8ceb-ec2d5bc4dff9" targetNamespace="http://schemas.microsoft.com/office/2006/metadata/properties" ma:root="true" ma:fieldsID="2a9ef784c80e8d70eee2249e4acc891c" ns2:_="" ns3:_="">
    <xsd:import namespace="d5d974d1-2851-47bd-a7b9-9f8798d92c53"/>
    <xsd:import namespace="4a3bf3c7-50b1-41d2-8ceb-ec2d5bc4dff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d974d1-2851-47bd-a7b9-9f8798d92c5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3bf3c7-50b1-41d2-8ceb-ec2d5bc4dff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81c342a-be38-4344-aebb-7aad79719ebc}" ma:internalName="TaxCatchAll" ma:showField="CatchAllData" ma:web="4a3bf3c7-50b1-41d2-8ceb-ec2d5bc4dff9">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5d974d1-2851-47bd-a7b9-9f8798d92c53">
      <Terms xmlns="http://schemas.microsoft.com/office/infopath/2007/PartnerControls"/>
    </lcf76f155ced4ddcb4097134ff3c332f>
    <TaxCatchAll xmlns="4a3bf3c7-50b1-41d2-8ceb-ec2d5bc4dff9" xsi:nil="true"/>
  </documentManagement>
</p:properties>
</file>

<file path=customXml/itemProps1.xml><?xml version="1.0" encoding="utf-8"?>
<ds:datastoreItem xmlns:ds="http://schemas.openxmlformats.org/officeDocument/2006/customXml" ds:itemID="{4668473C-339F-45E5-B290-3AB1B01877B6}">
  <ds:schemaRefs>
    <ds:schemaRef ds:uri="http://schemas.openxmlformats.org/officeDocument/2006/bibliography"/>
  </ds:schemaRefs>
</ds:datastoreItem>
</file>

<file path=customXml/itemProps2.xml><?xml version="1.0" encoding="utf-8"?>
<ds:datastoreItem xmlns:ds="http://schemas.openxmlformats.org/officeDocument/2006/customXml" ds:itemID="{7A41DEEF-AF3F-4EA6-B094-89354AD3FD9C}"/>
</file>

<file path=customXml/itemProps3.xml><?xml version="1.0" encoding="utf-8"?>
<ds:datastoreItem xmlns:ds="http://schemas.openxmlformats.org/officeDocument/2006/customXml" ds:itemID="{CEABC6C1-EDDE-499D-9873-55D184C9D62B}"/>
</file>

<file path=customXml/itemProps4.xml><?xml version="1.0" encoding="utf-8"?>
<ds:datastoreItem xmlns:ds="http://schemas.openxmlformats.org/officeDocument/2006/customXml" ds:itemID="{A4A3FF78-E2E4-4B70-9752-78359BE80963}"/>
</file>

<file path=docProps/app.xml><?xml version="1.0" encoding="utf-8"?>
<Properties xmlns="http://schemas.openxmlformats.org/officeDocument/2006/extended-properties" xmlns:vt="http://schemas.openxmlformats.org/officeDocument/2006/docPropsVTypes">
  <Template>Normal.dotm</Template>
  <TotalTime>0</TotalTime>
  <Pages>19</Pages>
  <Words>2503</Words>
  <Characters>14268</Characters>
  <DocSecurity>0</DocSecurity>
  <Lines>118</Lines>
  <Paragraphs>33</Paragraphs>
  <ScaleCrop>false</ScaleCrop>
  <Company/>
  <LinksUpToDate>false</LinksUpToDate>
  <CharactersWithSpaces>16738</CharactersWithSpaces>
  <SharedDoc>false</SharedDoc>
  <HLinks>
    <vt:vector size="252" baseType="variant">
      <vt:variant>
        <vt:i4>1769532</vt:i4>
      </vt:variant>
      <vt:variant>
        <vt:i4>248</vt:i4>
      </vt:variant>
      <vt:variant>
        <vt:i4>0</vt:i4>
      </vt:variant>
      <vt:variant>
        <vt:i4>5</vt:i4>
      </vt:variant>
      <vt:variant>
        <vt:lpwstr/>
      </vt:variant>
      <vt:variant>
        <vt:lpwstr>_Toc161940839</vt:lpwstr>
      </vt:variant>
      <vt:variant>
        <vt:i4>1769532</vt:i4>
      </vt:variant>
      <vt:variant>
        <vt:i4>242</vt:i4>
      </vt:variant>
      <vt:variant>
        <vt:i4>0</vt:i4>
      </vt:variant>
      <vt:variant>
        <vt:i4>5</vt:i4>
      </vt:variant>
      <vt:variant>
        <vt:lpwstr/>
      </vt:variant>
      <vt:variant>
        <vt:lpwstr>_Toc161940838</vt:lpwstr>
      </vt:variant>
      <vt:variant>
        <vt:i4>1769532</vt:i4>
      </vt:variant>
      <vt:variant>
        <vt:i4>236</vt:i4>
      </vt:variant>
      <vt:variant>
        <vt:i4>0</vt:i4>
      </vt:variant>
      <vt:variant>
        <vt:i4>5</vt:i4>
      </vt:variant>
      <vt:variant>
        <vt:lpwstr/>
      </vt:variant>
      <vt:variant>
        <vt:lpwstr>_Toc161940837</vt:lpwstr>
      </vt:variant>
      <vt:variant>
        <vt:i4>1769532</vt:i4>
      </vt:variant>
      <vt:variant>
        <vt:i4>230</vt:i4>
      </vt:variant>
      <vt:variant>
        <vt:i4>0</vt:i4>
      </vt:variant>
      <vt:variant>
        <vt:i4>5</vt:i4>
      </vt:variant>
      <vt:variant>
        <vt:lpwstr/>
      </vt:variant>
      <vt:variant>
        <vt:lpwstr>_Toc161940836</vt:lpwstr>
      </vt:variant>
      <vt:variant>
        <vt:i4>1769532</vt:i4>
      </vt:variant>
      <vt:variant>
        <vt:i4>224</vt:i4>
      </vt:variant>
      <vt:variant>
        <vt:i4>0</vt:i4>
      </vt:variant>
      <vt:variant>
        <vt:i4>5</vt:i4>
      </vt:variant>
      <vt:variant>
        <vt:lpwstr/>
      </vt:variant>
      <vt:variant>
        <vt:lpwstr>_Toc161940835</vt:lpwstr>
      </vt:variant>
      <vt:variant>
        <vt:i4>1769532</vt:i4>
      </vt:variant>
      <vt:variant>
        <vt:i4>218</vt:i4>
      </vt:variant>
      <vt:variant>
        <vt:i4>0</vt:i4>
      </vt:variant>
      <vt:variant>
        <vt:i4>5</vt:i4>
      </vt:variant>
      <vt:variant>
        <vt:lpwstr/>
      </vt:variant>
      <vt:variant>
        <vt:lpwstr>_Toc161940834</vt:lpwstr>
      </vt:variant>
      <vt:variant>
        <vt:i4>1769532</vt:i4>
      </vt:variant>
      <vt:variant>
        <vt:i4>212</vt:i4>
      </vt:variant>
      <vt:variant>
        <vt:i4>0</vt:i4>
      </vt:variant>
      <vt:variant>
        <vt:i4>5</vt:i4>
      </vt:variant>
      <vt:variant>
        <vt:lpwstr/>
      </vt:variant>
      <vt:variant>
        <vt:lpwstr>_Toc161940833</vt:lpwstr>
      </vt:variant>
      <vt:variant>
        <vt:i4>1769532</vt:i4>
      </vt:variant>
      <vt:variant>
        <vt:i4>206</vt:i4>
      </vt:variant>
      <vt:variant>
        <vt:i4>0</vt:i4>
      </vt:variant>
      <vt:variant>
        <vt:i4>5</vt:i4>
      </vt:variant>
      <vt:variant>
        <vt:lpwstr/>
      </vt:variant>
      <vt:variant>
        <vt:lpwstr>_Toc161940832</vt:lpwstr>
      </vt:variant>
      <vt:variant>
        <vt:i4>1769532</vt:i4>
      </vt:variant>
      <vt:variant>
        <vt:i4>200</vt:i4>
      </vt:variant>
      <vt:variant>
        <vt:i4>0</vt:i4>
      </vt:variant>
      <vt:variant>
        <vt:i4>5</vt:i4>
      </vt:variant>
      <vt:variant>
        <vt:lpwstr/>
      </vt:variant>
      <vt:variant>
        <vt:lpwstr>_Toc161940831</vt:lpwstr>
      </vt:variant>
      <vt:variant>
        <vt:i4>1769532</vt:i4>
      </vt:variant>
      <vt:variant>
        <vt:i4>194</vt:i4>
      </vt:variant>
      <vt:variant>
        <vt:i4>0</vt:i4>
      </vt:variant>
      <vt:variant>
        <vt:i4>5</vt:i4>
      </vt:variant>
      <vt:variant>
        <vt:lpwstr/>
      </vt:variant>
      <vt:variant>
        <vt:lpwstr>_Toc161940830</vt:lpwstr>
      </vt:variant>
      <vt:variant>
        <vt:i4>1703996</vt:i4>
      </vt:variant>
      <vt:variant>
        <vt:i4>188</vt:i4>
      </vt:variant>
      <vt:variant>
        <vt:i4>0</vt:i4>
      </vt:variant>
      <vt:variant>
        <vt:i4>5</vt:i4>
      </vt:variant>
      <vt:variant>
        <vt:lpwstr/>
      </vt:variant>
      <vt:variant>
        <vt:lpwstr>_Toc161940829</vt:lpwstr>
      </vt:variant>
      <vt:variant>
        <vt:i4>1703996</vt:i4>
      </vt:variant>
      <vt:variant>
        <vt:i4>182</vt:i4>
      </vt:variant>
      <vt:variant>
        <vt:i4>0</vt:i4>
      </vt:variant>
      <vt:variant>
        <vt:i4>5</vt:i4>
      </vt:variant>
      <vt:variant>
        <vt:lpwstr/>
      </vt:variant>
      <vt:variant>
        <vt:lpwstr>_Toc161940828</vt:lpwstr>
      </vt:variant>
      <vt:variant>
        <vt:i4>1703996</vt:i4>
      </vt:variant>
      <vt:variant>
        <vt:i4>176</vt:i4>
      </vt:variant>
      <vt:variant>
        <vt:i4>0</vt:i4>
      </vt:variant>
      <vt:variant>
        <vt:i4>5</vt:i4>
      </vt:variant>
      <vt:variant>
        <vt:lpwstr/>
      </vt:variant>
      <vt:variant>
        <vt:lpwstr>_Toc161940827</vt:lpwstr>
      </vt:variant>
      <vt:variant>
        <vt:i4>1703996</vt:i4>
      </vt:variant>
      <vt:variant>
        <vt:i4>170</vt:i4>
      </vt:variant>
      <vt:variant>
        <vt:i4>0</vt:i4>
      </vt:variant>
      <vt:variant>
        <vt:i4>5</vt:i4>
      </vt:variant>
      <vt:variant>
        <vt:lpwstr/>
      </vt:variant>
      <vt:variant>
        <vt:lpwstr>_Toc161940826</vt:lpwstr>
      </vt:variant>
      <vt:variant>
        <vt:i4>1703996</vt:i4>
      </vt:variant>
      <vt:variant>
        <vt:i4>164</vt:i4>
      </vt:variant>
      <vt:variant>
        <vt:i4>0</vt:i4>
      </vt:variant>
      <vt:variant>
        <vt:i4>5</vt:i4>
      </vt:variant>
      <vt:variant>
        <vt:lpwstr/>
      </vt:variant>
      <vt:variant>
        <vt:lpwstr>_Toc161940825</vt:lpwstr>
      </vt:variant>
      <vt:variant>
        <vt:i4>1703996</vt:i4>
      </vt:variant>
      <vt:variant>
        <vt:i4>158</vt:i4>
      </vt:variant>
      <vt:variant>
        <vt:i4>0</vt:i4>
      </vt:variant>
      <vt:variant>
        <vt:i4>5</vt:i4>
      </vt:variant>
      <vt:variant>
        <vt:lpwstr/>
      </vt:variant>
      <vt:variant>
        <vt:lpwstr>_Toc161940824</vt:lpwstr>
      </vt:variant>
      <vt:variant>
        <vt:i4>1703996</vt:i4>
      </vt:variant>
      <vt:variant>
        <vt:i4>152</vt:i4>
      </vt:variant>
      <vt:variant>
        <vt:i4>0</vt:i4>
      </vt:variant>
      <vt:variant>
        <vt:i4>5</vt:i4>
      </vt:variant>
      <vt:variant>
        <vt:lpwstr/>
      </vt:variant>
      <vt:variant>
        <vt:lpwstr>_Toc161940823</vt:lpwstr>
      </vt:variant>
      <vt:variant>
        <vt:i4>1703996</vt:i4>
      </vt:variant>
      <vt:variant>
        <vt:i4>146</vt:i4>
      </vt:variant>
      <vt:variant>
        <vt:i4>0</vt:i4>
      </vt:variant>
      <vt:variant>
        <vt:i4>5</vt:i4>
      </vt:variant>
      <vt:variant>
        <vt:lpwstr/>
      </vt:variant>
      <vt:variant>
        <vt:lpwstr>_Toc161940822</vt:lpwstr>
      </vt:variant>
      <vt:variant>
        <vt:i4>1703996</vt:i4>
      </vt:variant>
      <vt:variant>
        <vt:i4>140</vt:i4>
      </vt:variant>
      <vt:variant>
        <vt:i4>0</vt:i4>
      </vt:variant>
      <vt:variant>
        <vt:i4>5</vt:i4>
      </vt:variant>
      <vt:variant>
        <vt:lpwstr/>
      </vt:variant>
      <vt:variant>
        <vt:lpwstr>_Toc161940821</vt:lpwstr>
      </vt:variant>
      <vt:variant>
        <vt:i4>1703996</vt:i4>
      </vt:variant>
      <vt:variant>
        <vt:i4>134</vt:i4>
      </vt:variant>
      <vt:variant>
        <vt:i4>0</vt:i4>
      </vt:variant>
      <vt:variant>
        <vt:i4>5</vt:i4>
      </vt:variant>
      <vt:variant>
        <vt:lpwstr/>
      </vt:variant>
      <vt:variant>
        <vt:lpwstr>_Toc161940820</vt:lpwstr>
      </vt:variant>
      <vt:variant>
        <vt:i4>1638460</vt:i4>
      </vt:variant>
      <vt:variant>
        <vt:i4>128</vt:i4>
      </vt:variant>
      <vt:variant>
        <vt:i4>0</vt:i4>
      </vt:variant>
      <vt:variant>
        <vt:i4>5</vt:i4>
      </vt:variant>
      <vt:variant>
        <vt:lpwstr/>
      </vt:variant>
      <vt:variant>
        <vt:lpwstr>_Toc161940819</vt:lpwstr>
      </vt:variant>
      <vt:variant>
        <vt:i4>1638460</vt:i4>
      </vt:variant>
      <vt:variant>
        <vt:i4>122</vt:i4>
      </vt:variant>
      <vt:variant>
        <vt:i4>0</vt:i4>
      </vt:variant>
      <vt:variant>
        <vt:i4>5</vt:i4>
      </vt:variant>
      <vt:variant>
        <vt:lpwstr/>
      </vt:variant>
      <vt:variant>
        <vt:lpwstr>_Toc161940818</vt:lpwstr>
      </vt:variant>
      <vt:variant>
        <vt:i4>1638460</vt:i4>
      </vt:variant>
      <vt:variant>
        <vt:i4>116</vt:i4>
      </vt:variant>
      <vt:variant>
        <vt:i4>0</vt:i4>
      </vt:variant>
      <vt:variant>
        <vt:i4>5</vt:i4>
      </vt:variant>
      <vt:variant>
        <vt:lpwstr/>
      </vt:variant>
      <vt:variant>
        <vt:lpwstr>_Toc161940817</vt:lpwstr>
      </vt:variant>
      <vt:variant>
        <vt:i4>1638460</vt:i4>
      </vt:variant>
      <vt:variant>
        <vt:i4>110</vt:i4>
      </vt:variant>
      <vt:variant>
        <vt:i4>0</vt:i4>
      </vt:variant>
      <vt:variant>
        <vt:i4>5</vt:i4>
      </vt:variant>
      <vt:variant>
        <vt:lpwstr/>
      </vt:variant>
      <vt:variant>
        <vt:lpwstr>_Toc161940816</vt:lpwstr>
      </vt:variant>
      <vt:variant>
        <vt:i4>1638460</vt:i4>
      </vt:variant>
      <vt:variant>
        <vt:i4>104</vt:i4>
      </vt:variant>
      <vt:variant>
        <vt:i4>0</vt:i4>
      </vt:variant>
      <vt:variant>
        <vt:i4>5</vt:i4>
      </vt:variant>
      <vt:variant>
        <vt:lpwstr/>
      </vt:variant>
      <vt:variant>
        <vt:lpwstr>_Toc161940815</vt:lpwstr>
      </vt:variant>
      <vt:variant>
        <vt:i4>1638460</vt:i4>
      </vt:variant>
      <vt:variant>
        <vt:i4>98</vt:i4>
      </vt:variant>
      <vt:variant>
        <vt:i4>0</vt:i4>
      </vt:variant>
      <vt:variant>
        <vt:i4>5</vt:i4>
      </vt:variant>
      <vt:variant>
        <vt:lpwstr/>
      </vt:variant>
      <vt:variant>
        <vt:lpwstr>_Toc161940814</vt:lpwstr>
      </vt:variant>
      <vt:variant>
        <vt:i4>1638460</vt:i4>
      </vt:variant>
      <vt:variant>
        <vt:i4>92</vt:i4>
      </vt:variant>
      <vt:variant>
        <vt:i4>0</vt:i4>
      </vt:variant>
      <vt:variant>
        <vt:i4>5</vt:i4>
      </vt:variant>
      <vt:variant>
        <vt:lpwstr/>
      </vt:variant>
      <vt:variant>
        <vt:lpwstr>_Toc161940813</vt:lpwstr>
      </vt:variant>
      <vt:variant>
        <vt:i4>1638460</vt:i4>
      </vt:variant>
      <vt:variant>
        <vt:i4>86</vt:i4>
      </vt:variant>
      <vt:variant>
        <vt:i4>0</vt:i4>
      </vt:variant>
      <vt:variant>
        <vt:i4>5</vt:i4>
      </vt:variant>
      <vt:variant>
        <vt:lpwstr/>
      </vt:variant>
      <vt:variant>
        <vt:lpwstr>_Toc161940812</vt:lpwstr>
      </vt:variant>
      <vt:variant>
        <vt:i4>1638460</vt:i4>
      </vt:variant>
      <vt:variant>
        <vt:i4>80</vt:i4>
      </vt:variant>
      <vt:variant>
        <vt:i4>0</vt:i4>
      </vt:variant>
      <vt:variant>
        <vt:i4>5</vt:i4>
      </vt:variant>
      <vt:variant>
        <vt:lpwstr/>
      </vt:variant>
      <vt:variant>
        <vt:lpwstr>_Toc161940811</vt:lpwstr>
      </vt:variant>
      <vt:variant>
        <vt:i4>1638460</vt:i4>
      </vt:variant>
      <vt:variant>
        <vt:i4>74</vt:i4>
      </vt:variant>
      <vt:variant>
        <vt:i4>0</vt:i4>
      </vt:variant>
      <vt:variant>
        <vt:i4>5</vt:i4>
      </vt:variant>
      <vt:variant>
        <vt:lpwstr/>
      </vt:variant>
      <vt:variant>
        <vt:lpwstr>_Toc161940810</vt:lpwstr>
      </vt:variant>
      <vt:variant>
        <vt:i4>1572924</vt:i4>
      </vt:variant>
      <vt:variant>
        <vt:i4>68</vt:i4>
      </vt:variant>
      <vt:variant>
        <vt:i4>0</vt:i4>
      </vt:variant>
      <vt:variant>
        <vt:i4>5</vt:i4>
      </vt:variant>
      <vt:variant>
        <vt:lpwstr/>
      </vt:variant>
      <vt:variant>
        <vt:lpwstr>_Toc161940809</vt:lpwstr>
      </vt:variant>
      <vt:variant>
        <vt:i4>1572924</vt:i4>
      </vt:variant>
      <vt:variant>
        <vt:i4>62</vt:i4>
      </vt:variant>
      <vt:variant>
        <vt:i4>0</vt:i4>
      </vt:variant>
      <vt:variant>
        <vt:i4>5</vt:i4>
      </vt:variant>
      <vt:variant>
        <vt:lpwstr/>
      </vt:variant>
      <vt:variant>
        <vt:lpwstr>_Toc161940808</vt:lpwstr>
      </vt:variant>
      <vt:variant>
        <vt:i4>1572924</vt:i4>
      </vt:variant>
      <vt:variant>
        <vt:i4>56</vt:i4>
      </vt:variant>
      <vt:variant>
        <vt:i4>0</vt:i4>
      </vt:variant>
      <vt:variant>
        <vt:i4>5</vt:i4>
      </vt:variant>
      <vt:variant>
        <vt:lpwstr/>
      </vt:variant>
      <vt:variant>
        <vt:lpwstr>_Toc161940807</vt:lpwstr>
      </vt:variant>
      <vt:variant>
        <vt:i4>1572924</vt:i4>
      </vt:variant>
      <vt:variant>
        <vt:i4>50</vt:i4>
      </vt:variant>
      <vt:variant>
        <vt:i4>0</vt:i4>
      </vt:variant>
      <vt:variant>
        <vt:i4>5</vt:i4>
      </vt:variant>
      <vt:variant>
        <vt:lpwstr/>
      </vt:variant>
      <vt:variant>
        <vt:lpwstr>_Toc161940806</vt:lpwstr>
      </vt:variant>
      <vt:variant>
        <vt:i4>1572924</vt:i4>
      </vt:variant>
      <vt:variant>
        <vt:i4>44</vt:i4>
      </vt:variant>
      <vt:variant>
        <vt:i4>0</vt:i4>
      </vt:variant>
      <vt:variant>
        <vt:i4>5</vt:i4>
      </vt:variant>
      <vt:variant>
        <vt:lpwstr/>
      </vt:variant>
      <vt:variant>
        <vt:lpwstr>_Toc161940805</vt:lpwstr>
      </vt:variant>
      <vt:variant>
        <vt:i4>1572924</vt:i4>
      </vt:variant>
      <vt:variant>
        <vt:i4>38</vt:i4>
      </vt:variant>
      <vt:variant>
        <vt:i4>0</vt:i4>
      </vt:variant>
      <vt:variant>
        <vt:i4>5</vt:i4>
      </vt:variant>
      <vt:variant>
        <vt:lpwstr/>
      </vt:variant>
      <vt:variant>
        <vt:lpwstr>_Toc161940804</vt:lpwstr>
      </vt:variant>
      <vt:variant>
        <vt:i4>1572924</vt:i4>
      </vt:variant>
      <vt:variant>
        <vt:i4>32</vt:i4>
      </vt:variant>
      <vt:variant>
        <vt:i4>0</vt:i4>
      </vt:variant>
      <vt:variant>
        <vt:i4>5</vt:i4>
      </vt:variant>
      <vt:variant>
        <vt:lpwstr/>
      </vt:variant>
      <vt:variant>
        <vt:lpwstr>_Toc161940803</vt:lpwstr>
      </vt:variant>
      <vt:variant>
        <vt:i4>1572924</vt:i4>
      </vt:variant>
      <vt:variant>
        <vt:i4>26</vt:i4>
      </vt:variant>
      <vt:variant>
        <vt:i4>0</vt:i4>
      </vt:variant>
      <vt:variant>
        <vt:i4>5</vt:i4>
      </vt:variant>
      <vt:variant>
        <vt:lpwstr/>
      </vt:variant>
      <vt:variant>
        <vt:lpwstr>_Toc161940802</vt:lpwstr>
      </vt:variant>
      <vt:variant>
        <vt:i4>1572924</vt:i4>
      </vt:variant>
      <vt:variant>
        <vt:i4>20</vt:i4>
      </vt:variant>
      <vt:variant>
        <vt:i4>0</vt:i4>
      </vt:variant>
      <vt:variant>
        <vt:i4>5</vt:i4>
      </vt:variant>
      <vt:variant>
        <vt:lpwstr/>
      </vt:variant>
      <vt:variant>
        <vt:lpwstr>_Toc161940801</vt:lpwstr>
      </vt:variant>
      <vt:variant>
        <vt:i4>1572924</vt:i4>
      </vt:variant>
      <vt:variant>
        <vt:i4>14</vt:i4>
      </vt:variant>
      <vt:variant>
        <vt:i4>0</vt:i4>
      </vt:variant>
      <vt:variant>
        <vt:i4>5</vt:i4>
      </vt:variant>
      <vt:variant>
        <vt:lpwstr/>
      </vt:variant>
      <vt:variant>
        <vt:lpwstr>_Toc161940800</vt:lpwstr>
      </vt:variant>
      <vt:variant>
        <vt:i4>1114163</vt:i4>
      </vt:variant>
      <vt:variant>
        <vt:i4>8</vt:i4>
      </vt:variant>
      <vt:variant>
        <vt:i4>0</vt:i4>
      </vt:variant>
      <vt:variant>
        <vt:i4>5</vt:i4>
      </vt:variant>
      <vt:variant>
        <vt:lpwstr/>
      </vt:variant>
      <vt:variant>
        <vt:lpwstr>_Toc161940799</vt:lpwstr>
      </vt:variant>
      <vt:variant>
        <vt:i4>1114163</vt:i4>
      </vt:variant>
      <vt:variant>
        <vt:i4>2</vt:i4>
      </vt:variant>
      <vt:variant>
        <vt:i4>0</vt:i4>
      </vt:variant>
      <vt:variant>
        <vt:i4>5</vt:i4>
      </vt:variant>
      <vt:variant>
        <vt:lpwstr/>
      </vt:variant>
      <vt:variant>
        <vt:lpwstr>_Toc161940798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dcterms:created xsi:type="dcterms:W3CDTF">2024-03-27T08:13:00Z</dcterms:created>
  <dcterms:modified xsi:type="dcterms:W3CDTF">2024-03-27T08:13:00Z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0x0101007FEF575849C07F448F45D938EDCFBD63</vt:lpwstr>
  </property>
</Properties>
</file>